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19B83ECC" w:rsidR="00D27BE2" w:rsidRPr="006D7391" w:rsidRDefault="00620503" w:rsidP="000536BF">
      <w:pPr>
        <w:bidi w:val="0"/>
      </w:pPr>
      <w:bookmarkStart w:id="0" w:name="_Hlk143779261"/>
      <w:bookmarkEnd w:id="0"/>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t xml:space="preserve"> </w:t>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05D2BC3B" w:rsidR="00F64D94" w:rsidRDefault="00F64D94" w:rsidP="004D2075">
      <w:pPr>
        <w:bidi w:val="0"/>
        <w:jc w:val="center"/>
        <w:rPr>
          <w:b/>
          <w:bCs/>
          <w:color w:val="000000" w:themeColor="text1"/>
          <w:sz w:val="36"/>
          <w:szCs w:val="36"/>
        </w:rPr>
      </w:pPr>
    </w:p>
    <w:p w14:paraId="174C4CEC" w14:textId="595F534B" w:rsidR="00CC6799" w:rsidRDefault="00CC6799" w:rsidP="00CC6799">
      <w:pPr>
        <w:bidi w:val="0"/>
        <w:spacing w:after="0" w:line="240" w:lineRule="auto"/>
        <w:jc w:val="center"/>
        <w:rPr>
          <w:sz w:val="32"/>
          <w:szCs w:val="32"/>
          <w:rtl/>
        </w:rPr>
      </w:pPr>
    </w:p>
    <w:p w14:paraId="390B5AEF" w14:textId="65CD4018" w:rsidR="005E0DAA" w:rsidRDefault="005E0DAA" w:rsidP="005E0DAA">
      <w:pPr>
        <w:bidi w:val="0"/>
        <w:spacing w:after="0" w:line="240" w:lineRule="auto"/>
        <w:jc w:val="center"/>
        <w:rPr>
          <w:sz w:val="32"/>
          <w:szCs w:val="32"/>
          <w:rtl/>
        </w:rPr>
      </w:pPr>
    </w:p>
    <w:p w14:paraId="0E20BDBA" w14:textId="3784C985" w:rsidR="005E0DAA" w:rsidRDefault="004C174A" w:rsidP="005E0DAA">
      <w:pPr>
        <w:bidi w:val="0"/>
        <w:spacing w:after="0" w:line="240" w:lineRule="auto"/>
        <w:jc w:val="center"/>
        <w:rPr>
          <w:sz w:val="32"/>
          <w:szCs w:val="32"/>
          <w:rtl/>
        </w:rPr>
      </w:pPr>
      <w:r>
        <w:rPr>
          <w:noProof/>
          <w:sz w:val="32"/>
          <w:szCs w:val="32"/>
        </w:rPr>
        <w:drawing>
          <wp:inline distT="0" distB="0" distL="0" distR="0" wp14:anchorId="3C68873A" wp14:editId="441D6A53">
            <wp:extent cx="163830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pic:spPr>
                </pic:pic>
              </a:graphicData>
            </a:graphic>
          </wp:inline>
        </w:drawing>
      </w:r>
    </w:p>
    <w:p w14:paraId="41230624" w14:textId="02565415" w:rsidR="00246457" w:rsidRPr="003E0D78" w:rsidRDefault="00246457" w:rsidP="00246457">
      <w:pPr>
        <w:bidi w:val="0"/>
        <w:spacing w:after="0" w:line="240" w:lineRule="auto"/>
        <w:rPr>
          <w:sz w:val="28"/>
          <w:szCs w:val="28"/>
        </w:rPr>
      </w:pPr>
      <w:r w:rsidRPr="003E0D78">
        <w:rPr>
          <w:b/>
          <w:bCs/>
          <w:sz w:val="36"/>
          <w:szCs w:val="36"/>
        </w:rPr>
        <w:t>Edi</w:t>
      </w:r>
      <w:r w:rsidR="003E0D78" w:rsidRPr="003E0D78">
        <w:rPr>
          <w:b/>
          <w:bCs/>
          <w:sz w:val="36"/>
          <w:szCs w:val="36"/>
        </w:rPr>
        <w:t>-</w:t>
      </w:r>
      <w:r w:rsidRPr="003E0D78">
        <w:rPr>
          <w:b/>
          <w:bCs/>
          <w:sz w:val="36"/>
          <w:szCs w:val="36"/>
        </w:rPr>
        <w:t>torial:</w:t>
      </w:r>
      <w:r>
        <w:rPr>
          <w:sz w:val="32"/>
          <w:szCs w:val="32"/>
        </w:rPr>
        <w:t xml:space="preserve"> </w:t>
      </w:r>
      <w:r w:rsidRPr="003E0D78">
        <w:rPr>
          <w:sz w:val="28"/>
          <w:szCs w:val="28"/>
        </w:rPr>
        <w:t>This week we cannot boast about brevity</w:t>
      </w:r>
      <w:r w:rsidR="00D8531D" w:rsidRPr="003E0D78">
        <w:rPr>
          <w:sz w:val="28"/>
          <w:szCs w:val="28"/>
        </w:rPr>
        <w:t>. The past few weeks the Alon was shorter than usual because of the High Holidays. This week we make up the deficit. Last week we printed a moving interview with Barry Feldman which appears in this week’s Hebrew Alon. (Which I translated) I added the following words at the end of the article:</w:t>
      </w:r>
    </w:p>
    <w:p w14:paraId="434F8B00" w14:textId="3B2978BF" w:rsidR="00D8531D" w:rsidRPr="003E0D78" w:rsidRDefault="00D8531D" w:rsidP="00C06A91">
      <w:pPr>
        <w:bidi w:val="0"/>
        <w:spacing w:after="0" w:line="240" w:lineRule="auto"/>
        <w:rPr>
          <w:sz w:val="28"/>
          <w:szCs w:val="28"/>
        </w:rPr>
      </w:pPr>
      <w:r w:rsidRPr="003E0D78">
        <w:rPr>
          <w:sz w:val="28"/>
          <w:szCs w:val="28"/>
        </w:rPr>
        <w:t xml:space="preserve">The article brought me back to that terrible time. </w:t>
      </w:r>
      <w:r w:rsidR="00AF6357">
        <w:rPr>
          <w:sz w:val="28"/>
          <w:szCs w:val="28"/>
        </w:rPr>
        <w:t>I was a</w:t>
      </w:r>
      <w:r w:rsidRPr="003E0D78">
        <w:rPr>
          <w:sz w:val="28"/>
          <w:szCs w:val="28"/>
        </w:rPr>
        <w:t xml:space="preserve"> newcomer to the kibbutz, barely </w:t>
      </w:r>
      <w:r w:rsidR="003E0D78" w:rsidRPr="003E0D78">
        <w:rPr>
          <w:sz w:val="28"/>
          <w:szCs w:val="28"/>
        </w:rPr>
        <w:t>speaking Hebrew</w:t>
      </w:r>
      <w:r w:rsidRPr="003E0D78">
        <w:rPr>
          <w:sz w:val="28"/>
          <w:szCs w:val="28"/>
        </w:rPr>
        <w:t xml:space="preserve">. Immediately after the </w:t>
      </w:r>
      <w:r w:rsidR="00B11700" w:rsidRPr="003E0D78">
        <w:rPr>
          <w:sz w:val="28"/>
          <w:szCs w:val="28"/>
        </w:rPr>
        <w:t>Ulpan</w:t>
      </w:r>
      <w:r w:rsidRPr="003E0D78">
        <w:rPr>
          <w:sz w:val="28"/>
          <w:szCs w:val="28"/>
        </w:rPr>
        <w:t>, the war broke out. We were just before being drafted to Na</w:t>
      </w:r>
      <w:r w:rsidR="00CB01D9">
        <w:rPr>
          <w:sz w:val="28"/>
          <w:szCs w:val="28"/>
        </w:rPr>
        <w:t>c</w:t>
      </w:r>
      <w:r w:rsidRPr="003E0D78">
        <w:rPr>
          <w:sz w:val="28"/>
          <w:szCs w:val="28"/>
        </w:rPr>
        <w:t xml:space="preserve">hal. The recruitment was postponed. </w:t>
      </w:r>
      <w:r w:rsidR="00225FFC">
        <w:rPr>
          <w:sz w:val="28"/>
          <w:szCs w:val="28"/>
        </w:rPr>
        <w:t>On</w:t>
      </w:r>
      <w:r w:rsidRPr="003E0D78">
        <w:rPr>
          <w:sz w:val="28"/>
          <w:szCs w:val="28"/>
        </w:rPr>
        <w:t xml:space="preserve"> the kibbutz we received a message that B</w:t>
      </w:r>
      <w:r w:rsidR="00C06A91">
        <w:rPr>
          <w:sz w:val="28"/>
          <w:szCs w:val="28"/>
        </w:rPr>
        <w:t>a</w:t>
      </w:r>
      <w:r w:rsidRPr="003E0D78">
        <w:rPr>
          <w:sz w:val="28"/>
          <w:szCs w:val="28"/>
        </w:rPr>
        <w:t>rry was injured and</w:t>
      </w:r>
      <w:r w:rsidR="00C06A91">
        <w:rPr>
          <w:sz w:val="28"/>
          <w:szCs w:val="28"/>
        </w:rPr>
        <w:t xml:space="preserve"> was</w:t>
      </w:r>
      <w:r w:rsidRPr="003E0D78">
        <w:rPr>
          <w:sz w:val="28"/>
          <w:szCs w:val="28"/>
        </w:rPr>
        <w:t xml:space="preserve"> in a hospital in Safed. We didn't hesitate of course, Aviva and Norman and the late </w:t>
      </w:r>
      <w:r w:rsidR="0044433E" w:rsidRPr="003E0D78">
        <w:rPr>
          <w:sz w:val="28"/>
          <w:szCs w:val="28"/>
        </w:rPr>
        <w:t>F</w:t>
      </w:r>
      <w:r w:rsidRPr="003E0D78">
        <w:rPr>
          <w:sz w:val="28"/>
          <w:szCs w:val="28"/>
        </w:rPr>
        <w:t>iggy and I</w:t>
      </w:r>
      <w:r w:rsidR="00D92EAC">
        <w:rPr>
          <w:sz w:val="28"/>
          <w:szCs w:val="28"/>
        </w:rPr>
        <w:t>,</w:t>
      </w:r>
      <w:r w:rsidRPr="003E0D78">
        <w:rPr>
          <w:sz w:val="28"/>
          <w:szCs w:val="28"/>
        </w:rPr>
        <w:t xml:space="preserve"> </w:t>
      </w:r>
      <w:r w:rsidR="0044433E" w:rsidRPr="003E0D78">
        <w:rPr>
          <w:sz w:val="28"/>
          <w:szCs w:val="28"/>
        </w:rPr>
        <w:t>drove</w:t>
      </w:r>
      <w:r w:rsidRPr="003E0D78">
        <w:rPr>
          <w:sz w:val="28"/>
          <w:szCs w:val="28"/>
        </w:rPr>
        <w:t xml:space="preserve"> to visit B</w:t>
      </w:r>
      <w:r w:rsidR="0044433E" w:rsidRPr="003E0D78">
        <w:rPr>
          <w:sz w:val="28"/>
          <w:szCs w:val="28"/>
        </w:rPr>
        <w:t>a</w:t>
      </w:r>
      <w:r w:rsidRPr="003E0D78">
        <w:rPr>
          <w:sz w:val="28"/>
          <w:szCs w:val="28"/>
        </w:rPr>
        <w:t xml:space="preserve">rry after the work day. On the way there it was still light and </w:t>
      </w:r>
      <w:r w:rsidR="003E0D78" w:rsidRPr="003E0D78">
        <w:rPr>
          <w:sz w:val="28"/>
          <w:szCs w:val="28"/>
        </w:rPr>
        <w:t>somehow,</w:t>
      </w:r>
      <w:r w:rsidRPr="003E0D78">
        <w:rPr>
          <w:sz w:val="28"/>
          <w:szCs w:val="28"/>
        </w:rPr>
        <w:t xml:space="preserve"> we found the hospital. B</w:t>
      </w:r>
      <w:r w:rsidR="0044433E" w:rsidRPr="003E0D78">
        <w:rPr>
          <w:sz w:val="28"/>
          <w:szCs w:val="28"/>
        </w:rPr>
        <w:t>a</w:t>
      </w:r>
      <w:r w:rsidRPr="003E0D78">
        <w:rPr>
          <w:sz w:val="28"/>
          <w:szCs w:val="28"/>
        </w:rPr>
        <w:t xml:space="preserve">rry says that he still remembers the look of shock on our faces when we entered his </w:t>
      </w:r>
      <w:r w:rsidR="00D92EAC">
        <w:rPr>
          <w:sz w:val="28"/>
          <w:szCs w:val="28"/>
        </w:rPr>
        <w:t>ward</w:t>
      </w:r>
      <w:r w:rsidRPr="003E0D78">
        <w:rPr>
          <w:sz w:val="28"/>
          <w:szCs w:val="28"/>
        </w:rPr>
        <w:t xml:space="preserve"> (althoug</w:t>
      </w:r>
      <w:r w:rsidR="00C06A91">
        <w:rPr>
          <w:sz w:val="28"/>
          <w:szCs w:val="28"/>
        </w:rPr>
        <w:t xml:space="preserve">h we must have tried to hide it.  </w:t>
      </w:r>
      <w:r w:rsidRPr="003E0D78">
        <w:rPr>
          <w:sz w:val="28"/>
          <w:szCs w:val="28"/>
        </w:rPr>
        <w:t>We cheered up</w:t>
      </w:r>
      <w:r w:rsidR="0044433E" w:rsidRPr="003E0D78">
        <w:rPr>
          <w:sz w:val="28"/>
          <w:szCs w:val="28"/>
        </w:rPr>
        <w:t xml:space="preserve"> after speaking to him</w:t>
      </w:r>
      <w:r w:rsidRPr="003E0D78">
        <w:rPr>
          <w:sz w:val="28"/>
          <w:szCs w:val="28"/>
        </w:rPr>
        <w:t>, I think, but we didn't dream that a few days later he would be back at the front. B</w:t>
      </w:r>
      <w:r w:rsidR="0044433E" w:rsidRPr="003E0D78">
        <w:rPr>
          <w:sz w:val="28"/>
          <w:szCs w:val="28"/>
        </w:rPr>
        <w:t>a</w:t>
      </w:r>
      <w:r w:rsidRPr="003E0D78">
        <w:rPr>
          <w:sz w:val="28"/>
          <w:szCs w:val="28"/>
        </w:rPr>
        <w:t xml:space="preserve">rry probably knew what we couldn't understand then. On the way home it was dark and scary. There was </w:t>
      </w:r>
      <w:r w:rsidR="00A54A0C">
        <w:rPr>
          <w:sz w:val="28"/>
          <w:szCs w:val="28"/>
        </w:rPr>
        <w:t xml:space="preserve">a </w:t>
      </w:r>
      <w:r w:rsidRPr="003E0D78">
        <w:rPr>
          <w:sz w:val="28"/>
          <w:szCs w:val="28"/>
        </w:rPr>
        <w:t xml:space="preserve">complete </w:t>
      </w:r>
      <w:r w:rsidR="00A54A0C" w:rsidRPr="003E0D78">
        <w:rPr>
          <w:sz w:val="28"/>
          <w:szCs w:val="28"/>
        </w:rPr>
        <w:t>blackout</w:t>
      </w:r>
      <w:r w:rsidRPr="003E0D78">
        <w:rPr>
          <w:sz w:val="28"/>
          <w:szCs w:val="28"/>
        </w:rPr>
        <w:t xml:space="preserve"> in the country. Not a single lamp was lit. </w:t>
      </w:r>
      <w:r w:rsidR="0044433E" w:rsidRPr="003E0D78">
        <w:rPr>
          <w:sz w:val="28"/>
          <w:szCs w:val="28"/>
        </w:rPr>
        <w:t>Of course,</w:t>
      </w:r>
      <w:r w:rsidRPr="003E0D78">
        <w:rPr>
          <w:sz w:val="28"/>
          <w:szCs w:val="28"/>
        </w:rPr>
        <w:t xml:space="preserve"> </w:t>
      </w:r>
      <w:r w:rsidR="00A54A0C" w:rsidRPr="003E0D78">
        <w:rPr>
          <w:sz w:val="28"/>
          <w:szCs w:val="28"/>
        </w:rPr>
        <w:t>we got</w:t>
      </w:r>
      <w:r w:rsidR="0044433E" w:rsidRPr="003E0D78">
        <w:rPr>
          <w:sz w:val="28"/>
          <w:szCs w:val="28"/>
        </w:rPr>
        <w:t xml:space="preserve"> lost</w:t>
      </w:r>
      <w:r w:rsidRPr="003E0D78">
        <w:rPr>
          <w:sz w:val="28"/>
          <w:szCs w:val="28"/>
        </w:rPr>
        <w:t xml:space="preserve">. We found ourselves in the middle of an Arab village </w:t>
      </w:r>
      <w:r w:rsidR="0044433E" w:rsidRPr="003E0D78">
        <w:rPr>
          <w:sz w:val="28"/>
          <w:szCs w:val="28"/>
        </w:rPr>
        <w:t>i</w:t>
      </w:r>
      <w:r w:rsidRPr="003E0D78">
        <w:rPr>
          <w:sz w:val="28"/>
          <w:szCs w:val="28"/>
        </w:rPr>
        <w:t xml:space="preserve">n complete darkness. I don't know how, but in the </w:t>
      </w:r>
      <w:r w:rsidR="00A54A0C" w:rsidRPr="003E0D78">
        <w:rPr>
          <w:sz w:val="28"/>
          <w:szCs w:val="28"/>
        </w:rPr>
        <w:t>end,</w:t>
      </w:r>
      <w:r w:rsidRPr="003E0D78">
        <w:rPr>
          <w:sz w:val="28"/>
          <w:szCs w:val="28"/>
        </w:rPr>
        <w:t xml:space="preserve"> we </w:t>
      </w:r>
      <w:r w:rsidR="0044433E" w:rsidRPr="003E0D78">
        <w:rPr>
          <w:sz w:val="28"/>
          <w:szCs w:val="28"/>
        </w:rPr>
        <w:t xml:space="preserve">found </w:t>
      </w:r>
      <w:r w:rsidR="003E0D78" w:rsidRPr="003E0D78">
        <w:rPr>
          <w:sz w:val="28"/>
          <w:szCs w:val="28"/>
        </w:rPr>
        <w:t>our way home</w:t>
      </w:r>
      <w:r w:rsidRPr="003E0D78">
        <w:rPr>
          <w:sz w:val="28"/>
          <w:szCs w:val="28"/>
        </w:rPr>
        <w:t xml:space="preserve"> safely.</w:t>
      </w:r>
    </w:p>
    <w:p w14:paraId="5D9459A9" w14:textId="6967A46E" w:rsidR="00D8531D" w:rsidRPr="003E0D78" w:rsidRDefault="00D8531D" w:rsidP="00C06A91">
      <w:pPr>
        <w:bidi w:val="0"/>
        <w:spacing w:after="0" w:line="240" w:lineRule="auto"/>
        <w:rPr>
          <w:sz w:val="28"/>
          <w:szCs w:val="28"/>
        </w:rPr>
      </w:pPr>
      <w:r w:rsidRPr="003E0D78">
        <w:rPr>
          <w:sz w:val="28"/>
          <w:szCs w:val="28"/>
        </w:rPr>
        <w:t>The shock, which B</w:t>
      </w:r>
      <w:r w:rsidR="003E0D78">
        <w:rPr>
          <w:sz w:val="28"/>
          <w:szCs w:val="28"/>
        </w:rPr>
        <w:t>a</w:t>
      </w:r>
      <w:r w:rsidRPr="003E0D78">
        <w:rPr>
          <w:sz w:val="28"/>
          <w:szCs w:val="28"/>
        </w:rPr>
        <w:t xml:space="preserve">rry recounts, did not pass so quickly. </w:t>
      </w:r>
      <w:r w:rsidR="003E0D78">
        <w:rPr>
          <w:sz w:val="28"/>
          <w:szCs w:val="28"/>
        </w:rPr>
        <w:t>W</w:t>
      </w:r>
      <w:r w:rsidRPr="003E0D78">
        <w:rPr>
          <w:sz w:val="28"/>
          <w:szCs w:val="28"/>
        </w:rPr>
        <w:t xml:space="preserve">hen he returned home, </w:t>
      </w:r>
      <w:r w:rsidR="00A54A0C">
        <w:rPr>
          <w:sz w:val="28"/>
          <w:szCs w:val="28"/>
        </w:rPr>
        <w:t>Barry and I</w:t>
      </w:r>
      <w:r w:rsidRPr="003E0D78">
        <w:rPr>
          <w:sz w:val="28"/>
          <w:szCs w:val="28"/>
        </w:rPr>
        <w:t xml:space="preserve"> worked together </w:t>
      </w:r>
      <w:r w:rsidR="00C06A91">
        <w:rPr>
          <w:sz w:val="28"/>
          <w:szCs w:val="28"/>
        </w:rPr>
        <w:t>in the sheep branch</w:t>
      </w:r>
      <w:r w:rsidRPr="003E0D78">
        <w:rPr>
          <w:sz w:val="28"/>
          <w:szCs w:val="28"/>
        </w:rPr>
        <w:t xml:space="preserve"> (I think Elon </w:t>
      </w:r>
      <w:r w:rsidR="00A54A0C">
        <w:rPr>
          <w:sz w:val="28"/>
          <w:szCs w:val="28"/>
        </w:rPr>
        <w:t>had been</w:t>
      </w:r>
      <w:r w:rsidRPr="003E0D78">
        <w:rPr>
          <w:sz w:val="28"/>
          <w:szCs w:val="28"/>
        </w:rPr>
        <w:t xml:space="preserve"> drafted). I too, like that </w:t>
      </w:r>
      <w:r w:rsidR="00A54A0C" w:rsidRPr="003E0D78">
        <w:rPr>
          <w:sz w:val="28"/>
          <w:szCs w:val="28"/>
        </w:rPr>
        <w:t>soldier</w:t>
      </w:r>
      <w:r w:rsidR="00A54A0C">
        <w:rPr>
          <w:sz w:val="28"/>
          <w:szCs w:val="28"/>
        </w:rPr>
        <w:t xml:space="preserve"> girl</w:t>
      </w:r>
      <w:r w:rsidRPr="003E0D78">
        <w:rPr>
          <w:sz w:val="28"/>
          <w:szCs w:val="28"/>
        </w:rPr>
        <w:t xml:space="preserve"> in the hospital, heard the horror stories.</w:t>
      </w:r>
    </w:p>
    <w:p w14:paraId="1F40A05B" w14:textId="1B9D7A0D" w:rsidR="00D8531D" w:rsidRPr="003E0D78" w:rsidRDefault="00D8531D" w:rsidP="00D8531D">
      <w:pPr>
        <w:bidi w:val="0"/>
        <w:spacing w:after="0" w:line="240" w:lineRule="auto"/>
        <w:rPr>
          <w:sz w:val="28"/>
          <w:szCs w:val="28"/>
        </w:rPr>
      </w:pPr>
      <w:r w:rsidRPr="003E0D78">
        <w:rPr>
          <w:sz w:val="28"/>
          <w:szCs w:val="28"/>
        </w:rPr>
        <w:t>I believe that B</w:t>
      </w:r>
      <w:r w:rsidR="003E0D78">
        <w:rPr>
          <w:sz w:val="28"/>
          <w:szCs w:val="28"/>
        </w:rPr>
        <w:t>a</w:t>
      </w:r>
      <w:r w:rsidRPr="003E0D78">
        <w:rPr>
          <w:sz w:val="28"/>
          <w:szCs w:val="28"/>
        </w:rPr>
        <w:t xml:space="preserve">rry's ability to open up and tell everything allowed him to cope so </w:t>
      </w:r>
      <w:r w:rsidR="003E0D78">
        <w:rPr>
          <w:sz w:val="28"/>
          <w:szCs w:val="28"/>
        </w:rPr>
        <w:t>admirably</w:t>
      </w:r>
      <w:r w:rsidRPr="003E0D78">
        <w:rPr>
          <w:sz w:val="28"/>
          <w:szCs w:val="28"/>
        </w:rPr>
        <w:t>.</w:t>
      </w:r>
    </w:p>
    <w:p w14:paraId="5FD80FFA" w14:textId="15D27668" w:rsidR="00D8531D" w:rsidRPr="003E0D78" w:rsidRDefault="00D8531D" w:rsidP="00D8531D">
      <w:pPr>
        <w:bidi w:val="0"/>
        <w:spacing w:after="0" w:line="240" w:lineRule="auto"/>
        <w:rPr>
          <w:sz w:val="28"/>
          <w:szCs w:val="28"/>
          <w:rtl/>
        </w:rPr>
      </w:pPr>
      <w:r w:rsidRPr="003E0D78">
        <w:rPr>
          <w:sz w:val="28"/>
          <w:szCs w:val="28"/>
        </w:rPr>
        <w:t>We are proud of you B</w:t>
      </w:r>
      <w:r w:rsidR="003E0D78">
        <w:rPr>
          <w:sz w:val="28"/>
          <w:szCs w:val="28"/>
        </w:rPr>
        <w:t>a</w:t>
      </w:r>
      <w:r w:rsidRPr="003E0D78">
        <w:rPr>
          <w:sz w:val="28"/>
          <w:szCs w:val="28"/>
        </w:rPr>
        <w:t>rry.</w:t>
      </w:r>
    </w:p>
    <w:p w14:paraId="2DDAF86D" w14:textId="52E9459B" w:rsidR="005E0DAA" w:rsidRPr="004C174A" w:rsidRDefault="004C174A" w:rsidP="00246457">
      <w:pPr>
        <w:bidi w:val="0"/>
        <w:spacing w:after="0" w:line="240" w:lineRule="auto"/>
        <w:jc w:val="center"/>
        <w:rPr>
          <w:b/>
          <w:bCs/>
          <w:sz w:val="36"/>
          <w:szCs w:val="36"/>
          <w:rtl/>
        </w:rPr>
      </w:pPr>
      <w:r w:rsidRPr="004C174A">
        <w:rPr>
          <w:b/>
          <w:bCs/>
          <w:sz w:val="36"/>
          <w:szCs w:val="36"/>
        </w:rPr>
        <w:lastRenderedPageBreak/>
        <w:t>R.I.P.</w:t>
      </w:r>
    </w:p>
    <w:p w14:paraId="7A40D654" w14:textId="1173D9AC" w:rsidR="004C174A" w:rsidRPr="004C174A" w:rsidRDefault="004C174A" w:rsidP="004C174A">
      <w:pPr>
        <w:spacing w:after="0" w:line="240" w:lineRule="auto"/>
        <w:jc w:val="center"/>
        <w:rPr>
          <w:b/>
          <w:bCs/>
          <w:sz w:val="32"/>
          <w:szCs w:val="32"/>
        </w:rPr>
      </w:pPr>
      <w:r w:rsidRPr="004C174A">
        <w:rPr>
          <w:b/>
          <w:bCs/>
          <w:sz w:val="32"/>
          <w:szCs w:val="32"/>
        </w:rPr>
        <w:t xml:space="preserve">We share in the sorrow of </w:t>
      </w:r>
    </w:p>
    <w:p w14:paraId="246B4E5A" w14:textId="77777777" w:rsidR="004C174A" w:rsidRPr="004C174A" w:rsidRDefault="004C174A" w:rsidP="004C174A">
      <w:pPr>
        <w:spacing w:after="0" w:line="240" w:lineRule="auto"/>
        <w:jc w:val="center"/>
        <w:rPr>
          <w:b/>
          <w:bCs/>
          <w:sz w:val="32"/>
          <w:szCs w:val="32"/>
        </w:rPr>
      </w:pPr>
      <w:r w:rsidRPr="004C174A">
        <w:rPr>
          <w:b/>
          <w:bCs/>
          <w:sz w:val="32"/>
          <w:szCs w:val="32"/>
        </w:rPr>
        <w:t xml:space="preserve">Dima </w:t>
      </w:r>
      <w:proofErr w:type="spellStart"/>
      <w:r w:rsidRPr="004C174A">
        <w:rPr>
          <w:b/>
          <w:bCs/>
          <w:sz w:val="32"/>
          <w:szCs w:val="32"/>
        </w:rPr>
        <w:t>Chernihovsky</w:t>
      </w:r>
      <w:proofErr w:type="spellEnd"/>
      <w:r w:rsidRPr="004C174A">
        <w:rPr>
          <w:b/>
          <w:bCs/>
          <w:sz w:val="32"/>
          <w:szCs w:val="32"/>
        </w:rPr>
        <w:t xml:space="preserve"> and family</w:t>
      </w:r>
    </w:p>
    <w:p w14:paraId="43A993A9" w14:textId="38466D48" w:rsidR="004C174A" w:rsidRPr="004C174A" w:rsidRDefault="004C174A" w:rsidP="004C174A">
      <w:pPr>
        <w:spacing w:after="0" w:line="240" w:lineRule="auto"/>
        <w:jc w:val="center"/>
        <w:rPr>
          <w:b/>
          <w:bCs/>
          <w:sz w:val="32"/>
          <w:szCs w:val="32"/>
        </w:rPr>
      </w:pPr>
      <w:r w:rsidRPr="004C174A">
        <w:rPr>
          <w:b/>
          <w:bCs/>
          <w:sz w:val="32"/>
          <w:szCs w:val="32"/>
        </w:rPr>
        <w:t xml:space="preserve">on the passing of </w:t>
      </w:r>
      <w:r w:rsidR="00A54A0C">
        <w:rPr>
          <w:b/>
          <w:bCs/>
          <w:sz w:val="32"/>
          <w:szCs w:val="32"/>
        </w:rPr>
        <w:t>his</w:t>
      </w:r>
      <w:r w:rsidRPr="004C174A">
        <w:rPr>
          <w:b/>
          <w:bCs/>
          <w:sz w:val="32"/>
          <w:szCs w:val="32"/>
        </w:rPr>
        <w:t xml:space="preserve"> mother</w:t>
      </w:r>
    </w:p>
    <w:p w14:paraId="5B928060" w14:textId="63CCF981" w:rsidR="004C174A" w:rsidRPr="004C174A" w:rsidRDefault="004C174A" w:rsidP="004C174A">
      <w:pPr>
        <w:spacing w:after="0" w:line="240" w:lineRule="auto"/>
        <w:jc w:val="center"/>
        <w:rPr>
          <w:b/>
          <w:bCs/>
          <w:sz w:val="32"/>
          <w:szCs w:val="32"/>
        </w:rPr>
      </w:pPr>
      <w:proofErr w:type="spellStart"/>
      <w:r>
        <w:rPr>
          <w:b/>
          <w:bCs/>
          <w:sz w:val="32"/>
          <w:szCs w:val="32"/>
        </w:rPr>
        <w:t>Liy</w:t>
      </w:r>
      <w:r w:rsidRPr="004C174A">
        <w:rPr>
          <w:b/>
          <w:bCs/>
          <w:sz w:val="32"/>
          <w:szCs w:val="32"/>
        </w:rPr>
        <w:t>odmila</w:t>
      </w:r>
      <w:proofErr w:type="spellEnd"/>
      <w:r w:rsidRPr="004C174A">
        <w:rPr>
          <w:b/>
          <w:bCs/>
          <w:sz w:val="32"/>
          <w:szCs w:val="32"/>
        </w:rPr>
        <w:t xml:space="preserve"> </w:t>
      </w:r>
      <w:proofErr w:type="spellStart"/>
      <w:r w:rsidRPr="004C174A">
        <w:rPr>
          <w:b/>
          <w:bCs/>
          <w:sz w:val="32"/>
          <w:szCs w:val="32"/>
        </w:rPr>
        <w:t>Chernihovsky</w:t>
      </w:r>
      <w:proofErr w:type="spellEnd"/>
      <w:r w:rsidRPr="004C174A">
        <w:rPr>
          <w:b/>
          <w:bCs/>
          <w:sz w:val="32"/>
          <w:szCs w:val="32"/>
        </w:rPr>
        <w:t xml:space="preserve"> (of blessed memory)</w:t>
      </w:r>
    </w:p>
    <w:p w14:paraId="1E53D5BE" w14:textId="77777777" w:rsidR="004C174A" w:rsidRPr="004C174A" w:rsidRDefault="004C174A" w:rsidP="004C174A">
      <w:pPr>
        <w:spacing w:after="0" w:line="240" w:lineRule="auto"/>
        <w:jc w:val="center"/>
        <w:rPr>
          <w:b/>
          <w:bCs/>
          <w:sz w:val="32"/>
          <w:szCs w:val="32"/>
        </w:rPr>
      </w:pPr>
      <w:r w:rsidRPr="004C174A">
        <w:rPr>
          <w:b/>
          <w:bCs/>
          <w:sz w:val="32"/>
          <w:szCs w:val="32"/>
        </w:rPr>
        <w:t>May you know no more sorrow</w:t>
      </w:r>
    </w:p>
    <w:p w14:paraId="79777F39" w14:textId="3B323DD7" w:rsidR="005E0DAA" w:rsidRDefault="004C174A" w:rsidP="004C174A">
      <w:pPr>
        <w:bidi w:val="0"/>
        <w:spacing w:after="0" w:line="240" w:lineRule="auto"/>
        <w:jc w:val="center"/>
        <w:rPr>
          <w:b/>
          <w:bCs/>
          <w:sz w:val="32"/>
          <w:szCs w:val="32"/>
        </w:rPr>
      </w:pPr>
      <w:r w:rsidRPr="004C174A">
        <w:rPr>
          <w:b/>
          <w:bCs/>
          <w:sz w:val="32"/>
          <w:szCs w:val="32"/>
        </w:rPr>
        <w:t>Beit Yizrael</w:t>
      </w:r>
    </w:p>
    <w:p w14:paraId="117B230C" w14:textId="77777777" w:rsidR="009016B4" w:rsidRDefault="009016B4" w:rsidP="009016B4">
      <w:pPr>
        <w:bidi w:val="0"/>
        <w:spacing w:after="0" w:line="240" w:lineRule="auto"/>
        <w:jc w:val="center"/>
        <w:rPr>
          <w:b/>
          <w:bCs/>
          <w:sz w:val="32"/>
          <w:szCs w:val="32"/>
        </w:rPr>
      </w:pPr>
    </w:p>
    <w:p w14:paraId="3BDE40C3" w14:textId="72B67EA3" w:rsidR="001D174D" w:rsidRPr="00506C34" w:rsidRDefault="001D174D" w:rsidP="001D174D">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262626" w:themeColor="text1" w:themeTint="D9"/>
          <w:sz w:val="56"/>
          <w:szCs w:val="56"/>
          <w:lang w:eastAsia="en-I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06C34">
        <w:rPr>
          <w:rFonts w:eastAsia="Times New Roman" w:cstheme="minorHAnsi"/>
          <w:b/>
          <w:bCs/>
          <w:color w:val="262626" w:themeColor="text1" w:themeTint="D9"/>
          <w:sz w:val="56"/>
          <w:szCs w:val="56"/>
          <w:lang w:eastAsia="en-I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 Care</w:t>
      </w:r>
      <w:r w:rsidR="006D049B">
        <w:rPr>
          <w:rFonts w:eastAsia="Times New Roman" w:cstheme="minorHAnsi"/>
          <w:b/>
          <w:bCs/>
          <w:color w:val="262626" w:themeColor="text1" w:themeTint="D9"/>
          <w:sz w:val="56"/>
          <w:szCs w:val="56"/>
          <w:lang w:eastAsia="en-I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sidR="006D049B" w:rsidRPr="001D174D">
        <w:rPr>
          <w:rFonts w:eastAsia="Times New Roman" w:cstheme="minorHAnsi"/>
          <w:b/>
          <w:bCs/>
          <w:color w:val="374151"/>
          <w:sz w:val="28"/>
          <w:szCs w:val="28"/>
          <w:lang w:val="en-IL" w:eastAsia="en-IL"/>
        </w:rPr>
        <w:t>Albert Rosilio</w:t>
      </w:r>
    </w:p>
    <w:p w14:paraId="6D7CB30F" w14:textId="4FEC122E" w:rsidR="001D174D" w:rsidRPr="001D174D" w:rsidRDefault="00506C34" w:rsidP="001D174D">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506C34">
        <w:rPr>
          <w:rFonts w:eastAsia="Times New Roman" w:cstheme="minorHAnsi"/>
          <w:color w:val="374151"/>
          <w:sz w:val="28"/>
          <w:szCs w:val="28"/>
          <w:lang w:eastAsia="en-IL"/>
        </w:rPr>
        <w:t>Shalom</w:t>
      </w:r>
      <w:r w:rsidR="001D174D" w:rsidRPr="001D174D">
        <w:rPr>
          <w:rFonts w:eastAsia="Times New Roman" w:cstheme="minorHAnsi"/>
          <w:color w:val="374151"/>
          <w:sz w:val="28"/>
          <w:szCs w:val="28"/>
          <w:lang w:val="en-IL" w:eastAsia="en-IL"/>
        </w:rPr>
        <w:t xml:space="preserve"> everyone,</w:t>
      </w:r>
    </w:p>
    <w:p w14:paraId="63EE2A8D" w14:textId="1F3C7C37" w:rsidR="001D174D" w:rsidRPr="001D174D" w:rsidRDefault="001D174D" w:rsidP="001D174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D174D">
        <w:rPr>
          <w:rFonts w:eastAsia="Times New Roman" w:cstheme="minorHAnsi"/>
          <w:color w:val="374151"/>
          <w:sz w:val="28"/>
          <w:szCs w:val="28"/>
          <w:lang w:val="en-IL" w:eastAsia="en-IL"/>
        </w:rPr>
        <w:t>Recently, there has been a</w:t>
      </w:r>
      <w:r w:rsidR="00506C34">
        <w:rPr>
          <w:rFonts w:eastAsia="Times New Roman" w:cstheme="minorHAnsi"/>
          <w:color w:val="374151"/>
          <w:sz w:val="28"/>
          <w:szCs w:val="28"/>
          <w:lang w:eastAsia="en-IL"/>
        </w:rPr>
        <w:t xml:space="preserve"> rise in the</w:t>
      </w:r>
      <w:r w:rsidRPr="001D174D">
        <w:rPr>
          <w:rFonts w:eastAsia="Times New Roman" w:cstheme="minorHAnsi"/>
          <w:color w:val="374151"/>
          <w:sz w:val="28"/>
          <w:szCs w:val="28"/>
          <w:lang w:val="en-IL" w:eastAsia="en-IL"/>
        </w:rPr>
        <w:t xml:space="preserve"> concerning phenomenon of dangerous driving by some members on the kibbutz roads. Warning signs have been placed around the kibbutz, and yet there are members who do not adhere to these warnings.</w:t>
      </w:r>
    </w:p>
    <w:p w14:paraId="42E356D6" w14:textId="77777777" w:rsidR="001D174D" w:rsidRPr="00A54A0C" w:rsidRDefault="001D174D" w:rsidP="001D174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b/>
          <w:bCs/>
          <w:color w:val="374151"/>
          <w:sz w:val="32"/>
          <w:szCs w:val="32"/>
          <w:lang w:val="en-IL" w:eastAsia="en-IL"/>
        </w:rPr>
      </w:pPr>
      <w:r w:rsidRPr="00A54A0C">
        <w:rPr>
          <w:rFonts w:eastAsia="Times New Roman" w:cstheme="minorHAnsi"/>
          <w:b/>
          <w:bCs/>
          <w:color w:val="374151"/>
          <w:sz w:val="32"/>
          <w:szCs w:val="32"/>
          <w:lang w:val="en-IL" w:eastAsia="en-IL"/>
        </w:rPr>
        <w:t>Are we waiting for a disaster to happen?</w:t>
      </w:r>
    </w:p>
    <w:p w14:paraId="26873400" w14:textId="7E01F878" w:rsidR="001D174D" w:rsidRPr="001D174D" w:rsidRDefault="001D174D" w:rsidP="001D174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D174D">
        <w:rPr>
          <w:rFonts w:eastAsia="Times New Roman" w:cstheme="minorHAnsi"/>
          <w:color w:val="374151"/>
          <w:sz w:val="28"/>
          <w:szCs w:val="28"/>
          <w:lang w:val="en-IL" w:eastAsia="en-IL"/>
        </w:rPr>
        <w:t>Dear community members, Kibbutz Yizrael is not above the law in this country. I strongly urge everyone traveling within the kibbutz to pay attention to the warning signs</w:t>
      </w:r>
      <w:r w:rsidR="00506C34">
        <w:rPr>
          <w:rFonts w:eastAsia="Times New Roman" w:cstheme="minorHAnsi"/>
          <w:color w:val="374151"/>
          <w:sz w:val="28"/>
          <w:szCs w:val="28"/>
          <w:lang w:eastAsia="en-IL"/>
        </w:rPr>
        <w:t xml:space="preserve"> (both physical and metaphoric</w:t>
      </w:r>
      <w:r w:rsidR="00C06A91">
        <w:rPr>
          <w:rFonts w:eastAsia="Times New Roman" w:cstheme="minorHAnsi"/>
          <w:color w:val="374151"/>
          <w:sz w:val="28"/>
          <w:szCs w:val="28"/>
          <w:lang w:eastAsia="en-IL"/>
        </w:rPr>
        <w:t>al</w:t>
      </w:r>
      <w:r w:rsidR="00506C34">
        <w:rPr>
          <w:rFonts w:eastAsia="Times New Roman" w:cstheme="minorHAnsi"/>
          <w:color w:val="374151"/>
          <w:sz w:val="28"/>
          <w:szCs w:val="28"/>
          <w:lang w:eastAsia="en-IL"/>
        </w:rPr>
        <w:t xml:space="preserve"> – Ed)</w:t>
      </w:r>
      <w:r w:rsidRPr="001D174D">
        <w:rPr>
          <w:rFonts w:eastAsia="Times New Roman" w:cstheme="minorHAnsi"/>
          <w:color w:val="374151"/>
          <w:sz w:val="28"/>
          <w:szCs w:val="28"/>
          <w:lang w:val="en-IL" w:eastAsia="en-IL"/>
        </w:rPr>
        <w:t xml:space="preserve"> and not wait for a disaster to occur.</w:t>
      </w:r>
    </w:p>
    <w:p w14:paraId="2BE298D3" w14:textId="77777777" w:rsidR="001D174D" w:rsidRPr="001D174D" w:rsidRDefault="001D174D" w:rsidP="001D174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D174D">
        <w:rPr>
          <w:rFonts w:eastAsia="Times New Roman" w:cstheme="minorHAnsi"/>
          <w:color w:val="374151"/>
          <w:sz w:val="28"/>
          <w:szCs w:val="28"/>
          <w:lang w:val="en-IL" w:eastAsia="en-IL"/>
        </w:rPr>
        <w:t>Drive safely,</w:t>
      </w:r>
    </w:p>
    <w:p w14:paraId="2F0DB2AA" w14:textId="3BFC30D7" w:rsidR="001D174D" w:rsidRDefault="001D174D" w:rsidP="001D174D">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1D174D">
        <w:rPr>
          <w:rFonts w:eastAsia="Times New Roman" w:cstheme="minorHAnsi"/>
          <w:color w:val="374151"/>
          <w:sz w:val="28"/>
          <w:szCs w:val="28"/>
          <w:lang w:val="en-IL" w:eastAsia="en-IL"/>
        </w:rPr>
        <w:t>Shana Tova, Albert Rosilio</w:t>
      </w:r>
    </w:p>
    <w:p w14:paraId="54EA8BC2" w14:textId="450081A5"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3F7A6D8F" w14:textId="56C9DFE3"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199EF89C" w14:textId="02B436CB"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56A6AD1C" w14:textId="534C012F"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25D65C24" w14:textId="2B99926B"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3D92D555" w14:textId="450EFC24"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6AEBB7E2" w14:textId="6FFA4BE4"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703E4E28" w14:textId="77777777"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2ACA5C1B" w14:textId="77777777" w:rsidR="00AE58F1" w:rsidRDefault="003C0402" w:rsidP="00AE58F1">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eastAsia="en-IL"/>
        </w:rPr>
      </w:pPr>
      <w:r>
        <w:rPr>
          <w:rFonts w:eastAsia="Times New Roman" w:cstheme="minorHAnsi"/>
          <w:b/>
          <w:bCs/>
          <w:color w:val="374151"/>
          <w:sz w:val="36"/>
          <w:szCs w:val="36"/>
          <w:lang w:eastAsia="en-IL"/>
        </w:rPr>
        <w:t>Hells</w:t>
      </w:r>
      <w:r w:rsidR="00AE58F1" w:rsidRPr="00AE58F1">
        <w:rPr>
          <w:rFonts w:eastAsia="Times New Roman" w:cstheme="minorHAnsi"/>
          <w:b/>
          <w:bCs/>
          <w:color w:val="374151"/>
          <w:sz w:val="36"/>
          <w:szCs w:val="36"/>
          <w:lang w:val="en-IL" w:eastAsia="en-IL"/>
        </w:rPr>
        <w:t xml:space="preserve"> Marshals</w:t>
      </w:r>
      <w:r>
        <w:rPr>
          <w:rFonts w:eastAsia="Times New Roman" w:cstheme="minorHAnsi"/>
          <w:b/>
          <w:bCs/>
          <w:color w:val="374151"/>
          <w:sz w:val="36"/>
          <w:szCs w:val="36"/>
          <w:lang w:eastAsia="en-IL"/>
        </w:rPr>
        <w:t xml:space="preserve"> – Ofir </w:t>
      </w:r>
      <w:proofErr w:type="spellStart"/>
      <w:r>
        <w:rPr>
          <w:rFonts w:eastAsia="Times New Roman" w:cstheme="minorHAnsi"/>
          <w:b/>
          <w:bCs/>
          <w:color w:val="374151"/>
          <w:sz w:val="36"/>
          <w:szCs w:val="36"/>
          <w:lang w:eastAsia="en-IL"/>
        </w:rPr>
        <w:t>Grieman</w:t>
      </w:r>
      <w:proofErr w:type="spellEnd"/>
    </w:p>
    <w:p w14:paraId="0951746A" w14:textId="7F432FE9" w:rsidR="003C0402" w:rsidRDefault="003C0402" w:rsidP="003C0402">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eastAsia="en-IL"/>
        </w:rPr>
      </w:pPr>
      <w:r>
        <w:rPr>
          <w:noProof/>
        </w:rPr>
        <w:drawing>
          <wp:inline distT="0" distB="0" distL="0" distR="0" wp14:anchorId="4F920424" wp14:editId="182E091D">
            <wp:extent cx="1289714" cy="1691499"/>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0825" cy="1719186"/>
                    </a:xfrm>
                    <a:prstGeom prst="rect">
                      <a:avLst/>
                    </a:prstGeom>
                  </pic:spPr>
                </pic:pic>
              </a:graphicData>
            </a:graphic>
          </wp:inline>
        </w:drawing>
      </w:r>
    </w:p>
    <w:p w14:paraId="303C4AD5" w14:textId="5DE55A0E" w:rsidR="00AE58F1" w:rsidRPr="00AE58F1" w:rsidRDefault="00AE58F1" w:rsidP="00C06A9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AE58F1">
        <w:rPr>
          <w:rFonts w:ascii="Segoe UI" w:eastAsia="Times New Roman" w:hAnsi="Segoe UI" w:cs="Segoe UI"/>
          <w:color w:val="374151"/>
          <w:sz w:val="24"/>
          <w:szCs w:val="24"/>
          <w:lang w:val="en-IL" w:eastAsia="en-IL"/>
        </w:rPr>
        <w:t xml:space="preserve">As of today, we have four marshals in the vehicle </w:t>
      </w:r>
      <w:r w:rsidR="007F13C3">
        <w:rPr>
          <w:rFonts w:ascii="Segoe UI" w:eastAsia="Times New Roman" w:hAnsi="Segoe UI" w:cs="Segoe UI"/>
          <w:color w:val="374151"/>
          <w:sz w:val="24"/>
          <w:szCs w:val="24"/>
          <w:lang w:eastAsia="en-IL"/>
        </w:rPr>
        <w:t>fleet</w:t>
      </w:r>
      <w:r w:rsidRPr="00AE58F1">
        <w:rPr>
          <w:rFonts w:ascii="Segoe UI" w:eastAsia="Times New Roman" w:hAnsi="Segoe UI" w:cs="Segoe UI"/>
          <w:color w:val="374151"/>
          <w:sz w:val="24"/>
          <w:szCs w:val="24"/>
          <w:lang w:val="en-IL" w:eastAsia="en-IL"/>
        </w:rPr>
        <w:t xml:space="preserve"> with numbers 1, 2, 4, and 5. During working hours, two marshals serve the </w:t>
      </w:r>
      <w:proofErr w:type="gramStart"/>
      <w:r w:rsidR="00C06A91">
        <w:rPr>
          <w:rFonts w:ascii="Segoe UI" w:eastAsia="Times New Roman" w:hAnsi="Segoe UI" w:cs="Segoe UI"/>
          <w:color w:val="374151"/>
          <w:sz w:val="24"/>
          <w:szCs w:val="24"/>
          <w:lang w:eastAsia="en-IL"/>
        </w:rPr>
        <w:t xml:space="preserve">food </w:t>
      </w:r>
      <w:r w:rsidRPr="00AE58F1">
        <w:rPr>
          <w:rFonts w:ascii="Segoe UI" w:eastAsia="Times New Roman" w:hAnsi="Segoe UI" w:cs="Segoe UI"/>
          <w:color w:val="374151"/>
          <w:sz w:val="24"/>
          <w:szCs w:val="24"/>
          <w:lang w:val="en-IL" w:eastAsia="en-IL"/>
        </w:rPr>
        <w:t xml:space="preserve"> and</w:t>
      </w:r>
      <w:proofErr w:type="gramEnd"/>
      <w:r w:rsidRPr="00AE58F1">
        <w:rPr>
          <w:rFonts w:ascii="Segoe UI" w:eastAsia="Times New Roman" w:hAnsi="Segoe UI" w:cs="Segoe UI"/>
          <w:color w:val="374151"/>
          <w:sz w:val="24"/>
          <w:szCs w:val="24"/>
          <w:lang w:val="en-IL" w:eastAsia="en-IL"/>
        </w:rPr>
        <w:t xml:space="preserve"> </w:t>
      </w:r>
      <w:r w:rsidR="00C06A91">
        <w:rPr>
          <w:rFonts w:ascii="Segoe UI" w:eastAsia="Times New Roman" w:hAnsi="Segoe UI" w:cs="Segoe UI"/>
          <w:color w:val="374151"/>
          <w:sz w:val="24"/>
          <w:szCs w:val="24"/>
          <w:lang w:eastAsia="en-IL"/>
        </w:rPr>
        <w:t>Garden branches</w:t>
      </w:r>
      <w:r w:rsidRPr="00AE58F1">
        <w:rPr>
          <w:rFonts w:ascii="Segoe UI" w:eastAsia="Times New Roman" w:hAnsi="Segoe UI" w:cs="Segoe UI"/>
          <w:color w:val="374151"/>
          <w:sz w:val="24"/>
          <w:szCs w:val="24"/>
          <w:lang w:val="en-IL" w:eastAsia="en-IL"/>
        </w:rPr>
        <w:t xml:space="preserve">, </w:t>
      </w:r>
      <w:r w:rsidR="00C06A91">
        <w:rPr>
          <w:rFonts w:ascii="Segoe UI" w:eastAsia="Times New Roman" w:hAnsi="Segoe UI" w:cs="Segoe UI"/>
          <w:color w:val="374151"/>
          <w:sz w:val="24"/>
          <w:szCs w:val="24"/>
          <w:lang w:eastAsia="en-IL"/>
        </w:rPr>
        <w:t>and the others are available during the</w:t>
      </w:r>
      <w:r w:rsidRPr="00AE58F1">
        <w:rPr>
          <w:rFonts w:ascii="Segoe UI" w:eastAsia="Times New Roman" w:hAnsi="Segoe UI" w:cs="Segoe UI"/>
          <w:color w:val="374151"/>
          <w:sz w:val="24"/>
          <w:szCs w:val="24"/>
          <w:lang w:val="en-IL" w:eastAsia="en-IL"/>
        </w:rPr>
        <w:t xml:space="preserve"> day</w:t>
      </w:r>
      <w:r w:rsidR="00C06A91">
        <w:rPr>
          <w:rFonts w:ascii="Segoe UI" w:eastAsia="Times New Roman" w:hAnsi="Segoe UI" w:cs="Segoe UI"/>
          <w:color w:val="374151"/>
          <w:sz w:val="24"/>
          <w:szCs w:val="24"/>
          <w:lang w:eastAsia="en-IL"/>
        </w:rPr>
        <w:t>. After working hours all</w:t>
      </w:r>
      <w:r w:rsidRPr="00AE58F1">
        <w:rPr>
          <w:rFonts w:ascii="Segoe UI" w:eastAsia="Times New Roman" w:hAnsi="Segoe UI" w:cs="Segoe UI"/>
          <w:color w:val="374151"/>
          <w:sz w:val="24"/>
          <w:szCs w:val="24"/>
          <w:lang w:val="en-IL" w:eastAsia="en-IL"/>
        </w:rPr>
        <w:t xml:space="preserve"> four are at the disposal of the kibbutz drivers.</w:t>
      </w:r>
    </w:p>
    <w:p w14:paraId="140F8AC0" w14:textId="77777777" w:rsidR="00AE58F1" w:rsidRPr="00AE58F1" w:rsidRDefault="00AE58F1" w:rsidP="00AE58F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AE58F1">
        <w:rPr>
          <w:rFonts w:ascii="Segoe UI" w:eastAsia="Times New Roman" w:hAnsi="Segoe UI" w:cs="Segoe UI"/>
          <w:color w:val="374151"/>
          <w:sz w:val="24"/>
          <w:szCs w:val="24"/>
          <w:lang w:val="en-IL" w:eastAsia="en-IL"/>
        </w:rPr>
        <w:t>Each marshal has a battery system (not just one battery) that requires continuous charging for 8 consecutive hours. In many cases, the marshals travel at night, and the time for charging is not enough for the morning shift. Therefore, the marshals will enter the charging station between 22:00 and 6:00, and their reservation in the system will be closed. If a driver wants to drive during the charging hours, they need to speak with the vehicle coordinator on the same day in the morning.</w:t>
      </w:r>
    </w:p>
    <w:p w14:paraId="334A9229" w14:textId="75A9CB8C" w:rsidR="00AE58F1" w:rsidRPr="00AE58F1" w:rsidRDefault="00AE58F1" w:rsidP="00ED67CB">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AE58F1">
        <w:rPr>
          <w:rFonts w:ascii="Segoe UI" w:eastAsia="Times New Roman" w:hAnsi="Segoe UI" w:cs="Segoe UI"/>
          <w:color w:val="374151"/>
          <w:sz w:val="24"/>
          <w:szCs w:val="24"/>
          <w:lang w:val="en-IL" w:eastAsia="en-IL"/>
        </w:rPr>
        <w:t xml:space="preserve">It turns out that even a marshal needs </w:t>
      </w:r>
      <w:r w:rsidR="00ED67CB">
        <w:rPr>
          <w:rFonts w:ascii="Segoe UI" w:eastAsia="Times New Roman" w:hAnsi="Segoe UI" w:cs="Segoe UI"/>
          <w:color w:val="374151"/>
          <w:sz w:val="24"/>
          <w:szCs w:val="24"/>
          <w:lang w:eastAsia="en-IL"/>
        </w:rPr>
        <w:t>a differential</w:t>
      </w:r>
      <w:r w:rsidRPr="00AE58F1">
        <w:rPr>
          <w:rFonts w:ascii="Segoe UI" w:eastAsia="Times New Roman" w:hAnsi="Segoe UI" w:cs="Segoe UI"/>
          <w:color w:val="374151"/>
          <w:sz w:val="24"/>
          <w:szCs w:val="24"/>
          <w:lang w:val="en-IL" w:eastAsia="en-IL"/>
        </w:rPr>
        <w:t xml:space="preserve">... The marshal has a "tendency" to damage steps and large items if not driven carefully! </w:t>
      </w:r>
      <w:r w:rsidR="003C0402">
        <w:rPr>
          <w:rFonts w:ascii="Segoe UI" w:eastAsia="Times New Roman" w:hAnsi="Segoe UI" w:cs="Segoe UI"/>
          <w:color w:val="374151"/>
          <w:sz w:val="24"/>
          <w:szCs w:val="24"/>
          <w:lang w:eastAsia="en-IL"/>
        </w:rPr>
        <w:t>The</w:t>
      </w:r>
      <w:r w:rsidRPr="00AE58F1">
        <w:rPr>
          <w:rFonts w:ascii="Segoe UI" w:eastAsia="Times New Roman" w:hAnsi="Segoe UI" w:cs="Segoe UI"/>
          <w:color w:val="374151"/>
          <w:sz w:val="24"/>
          <w:szCs w:val="24"/>
          <w:lang w:val="en-IL" w:eastAsia="en-IL"/>
        </w:rPr>
        <w:t xml:space="preserve"> </w:t>
      </w:r>
      <w:r w:rsidR="00ED67CB">
        <w:rPr>
          <w:rFonts w:ascii="Segoe UI" w:eastAsia="Times New Roman" w:hAnsi="Segoe UI" w:cs="Segoe UI"/>
          <w:color w:val="374151"/>
          <w:sz w:val="24"/>
          <w:szCs w:val="24"/>
          <w:lang w:eastAsia="en-IL"/>
        </w:rPr>
        <w:t>differential</w:t>
      </w:r>
      <w:r w:rsidR="005C43C5">
        <w:rPr>
          <w:rFonts w:ascii="Segoe UI" w:eastAsia="Times New Roman" w:hAnsi="Segoe UI" w:cs="Segoe UI"/>
          <w:color w:val="374151"/>
          <w:sz w:val="24"/>
          <w:szCs w:val="24"/>
          <w:lang w:eastAsia="en-IL"/>
        </w:rPr>
        <w:t xml:space="preserve"> is</w:t>
      </w:r>
      <w:r w:rsidRPr="00AE58F1">
        <w:rPr>
          <w:rFonts w:ascii="Segoe UI" w:eastAsia="Times New Roman" w:hAnsi="Segoe UI" w:cs="Segoe UI"/>
          <w:color w:val="374151"/>
          <w:sz w:val="24"/>
          <w:szCs w:val="24"/>
          <w:lang w:val="en-IL" w:eastAsia="en-IL"/>
        </w:rPr>
        <w:t xml:space="preserve"> responsible for stabilizing the wheels</w:t>
      </w:r>
      <w:r w:rsidR="005C43C5">
        <w:rPr>
          <w:rFonts w:ascii="Segoe UI" w:eastAsia="Times New Roman" w:hAnsi="Segoe UI" w:cs="Segoe UI"/>
          <w:color w:val="374151"/>
          <w:sz w:val="24"/>
          <w:szCs w:val="24"/>
          <w:lang w:eastAsia="en-IL"/>
        </w:rPr>
        <w:t>.</w:t>
      </w:r>
      <w:r w:rsidRPr="00AE58F1">
        <w:rPr>
          <w:rFonts w:ascii="Segoe UI" w:eastAsia="Times New Roman" w:hAnsi="Segoe UI" w:cs="Segoe UI"/>
          <w:color w:val="374151"/>
          <w:sz w:val="24"/>
          <w:szCs w:val="24"/>
          <w:lang w:val="en-IL" w:eastAsia="en-IL"/>
        </w:rPr>
        <w:t xml:space="preserve"> </w:t>
      </w:r>
      <w:r w:rsidR="005C43C5">
        <w:rPr>
          <w:rFonts w:ascii="Segoe UI" w:eastAsia="Times New Roman" w:hAnsi="Segoe UI" w:cs="Segoe UI"/>
          <w:color w:val="374151"/>
          <w:sz w:val="24"/>
          <w:szCs w:val="24"/>
          <w:lang w:eastAsia="en-IL"/>
        </w:rPr>
        <w:t>(It seems it breaks when one drives full-speed into walls and other “Large Items” -Ed)</w:t>
      </w:r>
      <w:r w:rsidRPr="00AE58F1">
        <w:rPr>
          <w:rFonts w:ascii="Segoe UI" w:eastAsia="Times New Roman" w:hAnsi="Segoe UI" w:cs="Segoe UI"/>
          <w:color w:val="374151"/>
          <w:sz w:val="24"/>
          <w:szCs w:val="24"/>
          <w:lang w:val="en-IL" w:eastAsia="en-IL"/>
        </w:rPr>
        <w:t xml:space="preserve"> </w:t>
      </w:r>
      <w:r w:rsidR="005C43C5">
        <w:rPr>
          <w:rFonts w:ascii="Segoe UI" w:eastAsia="Times New Roman" w:hAnsi="Segoe UI" w:cs="Segoe UI"/>
          <w:color w:val="374151"/>
          <w:sz w:val="24"/>
          <w:szCs w:val="24"/>
          <w:lang w:eastAsia="en-IL"/>
        </w:rPr>
        <w:t>T</w:t>
      </w:r>
      <w:r w:rsidRPr="00AE58F1">
        <w:rPr>
          <w:rFonts w:ascii="Segoe UI" w:eastAsia="Times New Roman" w:hAnsi="Segoe UI" w:cs="Segoe UI"/>
          <w:color w:val="374151"/>
          <w:sz w:val="24"/>
          <w:szCs w:val="24"/>
          <w:lang w:val="en-IL" w:eastAsia="en-IL"/>
        </w:rPr>
        <w:t xml:space="preserve">he rear </w:t>
      </w:r>
      <w:r w:rsidR="005C43C5">
        <w:rPr>
          <w:rFonts w:ascii="Segoe UI" w:eastAsia="Times New Roman" w:hAnsi="Segoe UI" w:cs="Segoe UI"/>
          <w:color w:val="374151"/>
          <w:sz w:val="24"/>
          <w:szCs w:val="24"/>
          <w:lang w:eastAsia="en-IL"/>
        </w:rPr>
        <w:t>carriage</w:t>
      </w:r>
      <w:r w:rsidRPr="00AE58F1">
        <w:rPr>
          <w:rFonts w:ascii="Segoe UI" w:eastAsia="Times New Roman" w:hAnsi="Segoe UI" w:cs="Segoe UI"/>
          <w:color w:val="374151"/>
          <w:sz w:val="24"/>
          <w:szCs w:val="24"/>
          <w:lang w:val="en-IL" w:eastAsia="en-IL"/>
        </w:rPr>
        <w:t xml:space="preserve"> </w:t>
      </w:r>
      <w:r w:rsidR="005C43C5">
        <w:rPr>
          <w:rFonts w:ascii="Segoe UI" w:eastAsia="Times New Roman" w:hAnsi="Segoe UI" w:cs="Segoe UI"/>
          <w:color w:val="374151"/>
          <w:sz w:val="24"/>
          <w:szCs w:val="24"/>
          <w:lang w:eastAsia="en-IL"/>
        </w:rPr>
        <w:t xml:space="preserve">among other parts, </w:t>
      </w:r>
      <w:r w:rsidRPr="00AE58F1">
        <w:rPr>
          <w:rFonts w:ascii="Segoe UI" w:eastAsia="Times New Roman" w:hAnsi="Segoe UI" w:cs="Segoe UI"/>
          <w:color w:val="374151"/>
          <w:sz w:val="24"/>
          <w:szCs w:val="24"/>
          <w:lang w:val="en-IL" w:eastAsia="en-IL"/>
        </w:rPr>
        <w:t xml:space="preserve">is </w:t>
      </w:r>
      <w:r w:rsidR="005C43C5">
        <w:rPr>
          <w:rFonts w:ascii="Segoe UI" w:eastAsia="Times New Roman" w:hAnsi="Segoe UI" w:cs="Segoe UI"/>
          <w:color w:val="374151"/>
          <w:sz w:val="24"/>
          <w:szCs w:val="24"/>
          <w:lang w:eastAsia="en-IL"/>
        </w:rPr>
        <w:t xml:space="preserve">often </w:t>
      </w:r>
      <w:r w:rsidRPr="00AE58F1">
        <w:rPr>
          <w:rFonts w:ascii="Segoe UI" w:eastAsia="Times New Roman" w:hAnsi="Segoe UI" w:cs="Segoe UI"/>
          <w:color w:val="374151"/>
          <w:sz w:val="24"/>
          <w:szCs w:val="24"/>
          <w:lang w:val="en-IL" w:eastAsia="en-IL"/>
        </w:rPr>
        <w:t>damaged</w:t>
      </w:r>
      <w:r w:rsidR="005C43C5">
        <w:rPr>
          <w:rFonts w:ascii="Segoe UI" w:eastAsia="Times New Roman" w:hAnsi="Segoe UI" w:cs="Segoe UI"/>
          <w:color w:val="374151"/>
          <w:sz w:val="24"/>
          <w:szCs w:val="24"/>
          <w:lang w:eastAsia="en-IL"/>
        </w:rPr>
        <w:t>.</w:t>
      </w:r>
      <w:r w:rsidRPr="00AE58F1">
        <w:rPr>
          <w:rFonts w:ascii="Segoe UI" w:eastAsia="Times New Roman" w:hAnsi="Segoe UI" w:cs="Segoe UI"/>
          <w:color w:val="374151"/>
          <w:sz w:val="24"/>
          <w:szCs w:val="24"/>
          <w:lang w:val="en-IL" w:eastAsia="en-IL"/>
        </w:rPr>
        <w:t xml:space="preserve"> These accidents and damages pose a risk to the driver, passengers, and pedestrians on the kibbutz pathways. The cost of repairing these accidents </w:t>
      </w:r>
      <w:r w:rsidR="005C43C5">
        <w:rPr>
          <w:rFonts w:ascii="Segoe UI" w:eastAsia="Times New Roman" w:hAnsi="Segoe UI" w:cs="Segoe UI"/>
          <w:color w:val="374151"/>
          <w:sz w:val="24"/>
          <w:szCs w:val="24"/>
          <w:lang w:eastAsia="en-IL"/>
        </w:rPr>
        <w:t>costs</w:t>
      </w:r>
      <w:r w:rsidRPr="00AE58F1">
        <w:rPr>
          <w:rFonts w:ascii="Segoe UI" w:eastAsia="Times New Roman" w:hAnsi="Segoe UI" w:cs="Segoe UI"/>
          <w:color w:val="374151"/>
          <w:sz w:val="24"/>
          <w:szCs w:val="24"/>
          <w:lang w:val="en-IL" w:eastAsia="en-IL"/>
        </w:rPr>
        <w:t xml:space="preserve"> thousands of </w:t>
      </w:r>
      <w:proofErr w:type="gramStart"/>
      <w:r w:rsidRPr="00AE58F1">
        <w:rPr>
          <w:rFonts w:ascii="Segoe UI" w:eastAsia="Times New Roman" w:hAnsi="Segoe UI" w:cs="Segoe UI"/>
          <w:color w:val="374151"/>
          <w:sz w:val="24"/>
          <w:szCs w:val="24"/>
          <w:rtl/>
          <w:lang w:val="en-IL" w:eastAsia="en-IL"/>
        </w:rPr>
        <w:t xml:space="preserve">₪ </w:t>
      </w:r>
      <w:r w:rsidR="005C43C5">
        <w:rPr>
          <w:rFonts w:ascii="Segoe UI" w:eastAsia="Times New Roman" w:hAnsi="Segoe UI" w:cs="Segoe UI"/>
          <w:color w:val="374151"/>
          <w:sz w:val="24"/>
          <w:szCs w:val="24"/>
          <w:lang w:eastAsia="en-IL"/>
        </w:rPr>
        <w:t xml:space="preserve"> </w:t>
      </w:r>
      <w:r w:rsidRPr="00AE58F1">
        <w:rPr>
          <w:rFonts w:ascii="Segoe UI" w:eastAsia="Times New Roman" w:hAnsi="Segoe UI" w:cs="Segoe UI"/>
          <w:color w:val="374151"/>
          <w:sz w:val="24"/>
          <w:szCs w:val="24"/>
          <w:lang w:val="en-IL" w:eastAsia="en-IL"/>
        </w:rPr>
        <w:t>per</w:t>
      </w:r>
      <w:proofErr w:type="gramEnd"/>
      <w:r w:rsidRPr="00AE58F1">
        <w:rPr>
          <w:rFonts w:ascii="Segoe UI" w:eastAsia="Times New Roman" w:hAnsi="Segoe UI" w:cs="Segoe UI"/>
          <w:color w:val="374151"/>
          <w:sz w:val="24"/>
          <w:szCs w:val="24"/>
          <w:lang w:val="en-IL" w:eastAsia="en-IL"/>
        </w:rPr>
        <w:t xml:space="preserve"> year.</w:t>
      </w:r>
    </w:p>
    <w:p w14:paraId="1C938C6E" w14:textId="77777777" w:rsidR="005C43C5" w:rsidRDefault="00AE58F1" w:rsidP="00AE58F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eastAsia="en-IL"/>
        </w:rPr>
      </w:pPr>
      <w:r w:rsidRPr="00AE58F1">
        <w:rPr>
          <w:rFonts w:ascii="Segoe UI" w:eastAsia="Times New Roman" w:hAnsi="Segoe UI" w:cs="Segoe UI"/>
          <w:color w:val="374151"/>
          <w:sz w:val="24"/>
          <w:szCs w:val="24"/>
          <w:lang w:val="en-IL" w:eastAsia="en-IL"/>
        </w:rPr>
        <w:t>Drive safely - you only live once! Vehicle Committee</w:t>
      </w:r>
      <w:r w:rsidR="005C43C5">
        <w:rPr>
          <w:rFonts w:ascii="Segoe UI" w:eastAsia="Times New Roman" w:hAnsi="Segoe UI" w:cs="Segoe UI"/>
          <w:color w:val="374151"/>
          <w:sz w:val="24"/>
          <w:szCs w:val="24"/>
          <w:lang w:eastAsia="en-IL"/>
        </w:rPr>
        <w:t xml:space="preserve">  </w:t>
      </w:r>
    </w:p>
    <w:p w14:paraId="4ED60164" w14:textId="14D3CE07" w:rsidR="00AE58F1" w:rsidRDefault="00AE58F1" w:rsidP="005C43C5">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eastAsia="en-IL"/>
        </w:rPr>
      </w:pPr>
      <w:r w:rsidRPr="00AE58F1">
        <w:rPr>
          <w:rFonts w:ascii="Segoe UI" w:eastAsia="Times New Roman" w:hAnsi="Segoe UI" w:cs="Segoe UI"/>
          <w:color w:val="374151"/>
          <w:sz w:val="24"/>
          <w:szCs w:val="24"/>
          <w:lang w:val="en-IL" w:eastAsia="en-IL"/>
        </w:rPr>
        <w:t xml:space="preserve"> Message: Ofir Griman</w:t>
      </w:r>
      <w:r w:rsidR="005C43C5">
        <w:rPr>
          <w:rFonts w:ascii="Segoe UI" w:eastAsia="Times New Roman" w:hAnsi="Segoe UI" w:cs="Segoe UI"/>
          <w:color w:val="374151"/>
          <w:sz w:val="24"/>
          <w:szCs w:val="24"/>
          <w:lang w:eastAsia="en-IL"/>
        </w:rPr>
        <w:t xml:space="preserve"> </w:t>
      </w:r>
    </w:p>
    <w:p w14:paraId="5B4FA7FD" w14:textId="0BC5ECCA" w:rsidR="005C43C5" w:rsidRDefault="005C43C5" w:rsidP="005C43C5">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eastAsia="en-IL"/>
        </w:rPr>
      </w:pPr>
      <w:r>
        <w:rPr>
          <w:rFonts w:ascii="Segoe UI" w:eastAsia="Times New Roman" w:hAnsi="Segoe UI" w:cs="Segoe UI"/>
          <w:color w:val="374151"/>
          <w:sz w:val="24"/>
          <w:szCs w:val="24"/>
          <w:lang w:eastAsia="en-IL"/>
        </w:rPr>
        <w:t>(I can think of other reasons for driving safely… for instance’ this editor and other innocent pedestrians only live once too – Ed)</w:t>
      </w:r>
    </w:p>
    <w:p w14:paraId="4319C3D8" w14:textId="4E7B13BA"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eastAsia="en-IL"/>
        </w:rPr>
      </w:pPr>
    </w:p>
    <w:p w14:paraId="62B0B3BD" w14:textId="2FEC4C74" w:rsid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eastAsia="en-IL"/>
        </w:rPr>
      </w:pPr>
    </w:p>
    <w:p w14:paraId="173DBC1C" w14:textId="77777777" w:rsidR="009016B4" w:rsidRPr="00AE58F1"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eastAsia="en-IL"/>
        </w:rPr>
      </w:pPr>
    </w:p>
    <w:p w14:paraId="28253C0C" w14:textId="7C633387" w:rsidR="00237660" w:rsidRPr="00AE58F1" w:rsidRDefault="00237660" w:rsidP="00237660">
      <w:pPr>
        <w:bidi w:val="0"/>
        <w:spacing w:after="0"/>
        <w:rPr>
          <w:rFonts w:cstheme="minorHAnsi"/>
          <w:sz w:val="28"/>
          <w:szCs w:val="28"/>
        </w:rPr>
      </w:pPr>
    </w:p>
    <w:p w14:paraId="41AFBE82" w14:textId="1F30A0F5" w:rsidR="002E74D4" w:rsidRPr="002E74D4" w:rsidRDefault="002E74D4" w:rsidP="002E74D4">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r w:rsidRPr="002E74D4">
        <w:rPr>
          <w:rFonts w:eastAsia="Times New Roman" w:cstheme="minorHAnsi"/>
          <w:b/>
          <w:bCs/>
          <w:sz w:val="36"/>
          <w:szCs w:val="36"/>
          <w:lang w:val="en-IL" w:eastAsia="en-IL"/>
        </w:rPr>
        <w:t xml:space="preserve">Update on Rotation Duties </w:t>
      </w:r>
      <w:r>
        <w:rPr>
          <w:rFonts w:eastAsia="Times New Roman" w:cstheme="minorHAnsi"/>
          <w:b/>
          <w:bCs/>
          <w:sz w:val="36"/>
          <w:szCs w:val="36"/>
          <w:lang w:eastAsia="en-IL"/>
        </w:rPr>
        <w:t xml:space="preserve">(TORANUT) </w:t>
      </w:r>
      <w:r w:rsidRPr="002E74D4">
        <w:rPr>
          <w:rFonts w:eastAsia="Times New Roman" w:cstheme="minorHAnsi"/>
          <w:b/>
          <w:bCs/>
          <w:sz w:val="36"/>
          <w:szCs w:val="36"/>
          <w:lang w:val="en-IL" w:eastAsia="en-IL"/>
        </w:rPr>
        <w:t>September 2023</w:t>
      </w:r>
    </w:p>
    <w:p w14:paraId="0E2C4BB5" w14:textId="701EFB6F" w:rsidR="002E74D4" w:rsidRPr="002E74D4" w:rsidRDefault="003C491A" w:rsidP="002E74D4">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Pr>
          <w:rFonts w:ascii="Times New Roman" w:eastAsia="Times New Roman" w:hAnsi="Times New Roman" w:cs="Times New Roman"/>
          <w:sz w:val="24"/>
          <w:szCs w:val="24"/>
          <w:lang w:eastAsia="en-IL"/>
        </w:rPr>
        <w:t>The H.R.</w:t>
      </w:r>
      <w:r w:rsidR="002E74D4" w:rsidRPr="002E74D4">
        <w:rPr>
          <w:rFonts w:ascii="Times New Roman" w:eastAsia="Times New Roman" w:hAnsi="Times New Roman" w:cs="Times New Roman"/>
          <w:sz w:val="24"/>
          <w:szCs w:val="24"/>
          <w:lang w:val="en-IL" w:eastAsia="en-IL"/>
        </w:rPr>
        <w:t xml:space="preserve"> Administration began to address the rotation duties issue last June. A survey of opinions was conducted, and the responses were diverse. It is evident that the public understands the importance of fulfilling rotation duties and expects order in this matter, </w:t>
      </w:r>
      <w:r>
        <w:rPr>
          <w:rFonts w:ascii="Times New Roman" w:eastAsia="Times New Roman" w:hAnsi="Times New Roman" w:cs="Times New Roman"/>
          <w:sz w:val="24"/>
          <w:szCs w:val="24"/>
          <w:lang w:eastAsia="en-IL"/>
        </w:rPr>
        <w:t xml:space="preserve">which will take into account, </w:t>
      </w:r>
      <w:r w:rsidR="002E74D4" w:rsidRPr="002E74D4">
        <w:rPr>
          <w:rFonts w:ascii="Times New Roman" w:eastAsia="Times New Roman" w:hAnsi="Times New Roman" w:cs="Times New Roman"/>
          <w:sz w:val="24"/>
          <w:szCs w:val="24"/>
          <w:lang w:val="en-IL" w:eastAsia="en-IL"/>
        </w:rPr>
        <w:t xml:space="preserve">the workload and the distribution of the burden among everyone. The </w:t>
      </w:r>
      <w:r>
        <w:rPr>
          <w:rFonts w:ascii="Times New Roman" w:eastAsia="Times New Roman" w:hAnsi="Times New Roman" w:cs="Times New Roman"/>
          <w:sz w:val="24"/>
          <w:szCs w:val="24"/>
          <w:lang w:eastAsia="en-IL"/>
        </w:rPr>
        <w:t>committee</w:t>
      </w:r>
      <w:r w:rsidR="002E74D4" w:rsidRPr="002E74D4">
        <w:rPr>
          <w:rFonts w:ascii="Times New Roman" w:eastAsia="Times New Roman" w:hAnsi="Times New Roman" w:cs="Times New Roman"/>
          <w:sz w:val="24"/>
          <w:szCs w:val="24"/>
          <w:lang w:val="en-IL" w:eastAsia="en-IL"/>
        </w:rPr>
        <w:t xml:space="preserve"> continues to progress towards organizing the rotation duties and is working on several fronts:</w:t>
      </w:r>
    </w:p>
    <w:p w14:paraId="5461275C" w14:textId="44A82E90" w:rsidR="002E74D4" w:rsidRPr="002E74D4" w:rsidRDefault="002E74D4" w:rsidP="002E74D4">
      <w:pPr>
        <w:numPr>
          <w:ilvl w:val="0"/>
          <w:numId w:val="34"/>
        </w:numPr>
        <w:pBdr>
          <w:top w:val="single" w:sz="2" w:space="0" w:color="D9D9E3"/>
          <w:left w:val="single" w:sz="2" w:space="5" w:color="D9D9E3"/>
          <w:bottom w:val="single" w:sz="2" w:space="0" w:color="D9D9E3"/>
          <w:right w:val="single" w:sz="2" w:space="0" w:color="D9D9E3"/>
        </w:pBdr>
        <w:bidi w:val="0"/>
        <w:spacing w:after="0" w:line="240" w:lineRule="auto"/>
        <w:rPr>
          <w:rFonts w:ascii="Times New Roman" w:eastAsia="Times New Roman" w:hAnsi="Times New Roman" w:cs="Times New Roman"/>
          <w:sz w:val="24"/>
          <w:szCs w:val="24"/>
          <w:lang w:val="en-IL" w:eastAsia="en-IL"/>
        </w:rPr>
      </w:pPr>
      <w:r w:rsidRPr="002E74D4">
        <w:rPr>
          <w:rFonts w:ascii="Times New Roman" w:eastAsia="Times New Roman" w:hAnsi="Times New Roman" w:cs="Times New Roman"/>
          <w:b/>
          <w:bCs/>
          <w:sz w:val="24"/>
          <w:szCs w:val="24"/>
          <w:lang w:val="en-IL" w:eastAsia="en-IL"/>
        </w:rPr>
        <w:t>Discussions with non-compliant members:</w:t>
      </w:r>
      <w:r w:rsidRPr="002E74D4">
        <w:rPr>
          <w:rFonts w:ascii="Times New Roman" w:eastAsia="Times New Roman" w:hAnsi="Times New Roman" w:cs="Times New Roman"/>
          <w:sz w:val="24"/>
          <w:szCs w:val="24"/>
          <w:lang w:val="en-IL" w:eastAsia="en-IL"/>
        </w:rPr>
        <w:t xml:space="preserve"> </w:t>
      </w:r>
      <w:r w:rsidR="003C491A">
        <w:rPr>
          <w:rFonts w:ascii="Times New Roman" w:eastAsia="Times New Roman" w:hAnsi="Times New Roman" w:cs="Times New Roman"/>
          <w:sz w:val="24"/>
          <w:szCs w:val="24"/>
          <w:lang w:eastAsia="en-IL"/>
        </w:rPr>
        <w:t>Kinneret</w:t>
      </w:r>
      <w:r w:rsidRPr="002E74D4">
        <w:rPr>
          <w:rFonts w:ascii="Times New Roman" w:eastAsia="Times New Roman" w:hAnsi="Times New Roman" w:cs="Times New Roman"/>
          <w:sz w:val="24"/>
          <w:szCs w:val="24"/>
          <w:lang w:val="en-IL" w:eastAsia="en-IL"/>
        </w:rPr>
        <w:t xml:space="preserve"> and Noa Armoza, have taken upon themselves to clarify the situation with members who do not fulfill their rotation duties </w:t>
      </w:r>
      <w:r w:rsidR="00A26919">
        <w:rPr>
          <w:rFonts w:ascii="Times New Roman" w:eastAsia="Times New Roman" w:hAnsi="Times New Roman" w:cs="Times New Roman"/>
          <w:sz w:val="24"/>
          <w:szCs w:val="24"/>
          <w:lang w:eastAsia="en-IL"/>
        </w:rPr>
        <w:t xml:space="preserve">and </w:t>
      </w:r>
      <w:r w:rsidRPr="002E74D4">
        <w:rPr>
          <w:rFonts w:ascii="Times New Roman" w:eastAsia="Times New Roman" w:hAnsi="Times New Roman" w:cs="Times New Roman"/>
          <w:sz w:val="24"/>
          <w:szCs w:val="24"/>
          <w:lang w:val="en-IL" w:eastAsia="en-IL"/>
        </w:rPr>
        <w:t>to examine how to facilitate a full return to the rotation duties cycle.</w:t>
      </w:r>
    </w:p>
    <w:p w14:paraId="2E2FCEA3" w14:textId="03F50E50" w:rsidR="002E74D4" w:rsidRPr="002E74D4" w:rsidRDefault="002E74D4" w:rsidP="002E74D4">
      <w:pPr>
        <w:numPr>
          <w:ilvl w:val="0"/>
          <w:numId w:val="34"/>
        </w:numPr>
        <w:pBdr>
          <w:top w:val="single" w:sz="2" w:space="0" w:color="D9D9E3"/>
          <w:left w:val="single" w:sz="2" w:space="5" w:color="D9D9E3"/>
          <w:bottom w:val="single" w:sz="2" w:space="0" w:color="D9D9E3"/>
          <w:right w:val="single" w:sz="2" w:space="0" w:color="D9D9E3"/>
        </w:pBdr>
        <w:bidi w:val="0"/>
        <w:spacing w:after="0" w:line="240" w:lineRule="auto"/>
        <w:rPr>
          <w:rFonts w:ascii="Times New Roman" w:eastAsia="Times New Roman" w:hAnsi="Times New Roman" w:cs="Times New Roman"/>
          <w:sz w:val="24"/>
          <w:szCs w:val="24"/>
          <w:lang w:val="en-IL" w:eastAsia="en-IL"/>
        </w:rPr>
      </w:pPr>
      <w:r w:rsidRPr="002E74D4">
        <w:rPr>
          <w:rFonts w:ascii="Times New Roman" w:eastAsia="Times New Roman" w:hAnsi="Times New Roman" w:cs="Times New Roman"/>
          <w:b/>
          <w:bCs/>
          <w:sz w:val="24"/>
          <w:szCs w:val="24"/>
          <w:lang w:val="en-IL" w:eastAsia="en-IL"/>
        </w:rPr>
        <w:t>Examination of rotation duties</w:t>
      </w:r>
      <w:r w:rsidRPr="002E74D4">
        <w:rPr>
          <w:rFonts w:ascii="Times New Roman" w:eastAsia="Times New Roman" w:hAnsi="Times New Roman" w:cs="Times New Roman"/>
          <w:sz w:val="24"/>
          <w:szCs w:val="24"/>
          <w:lang w:val="en-IL" w:eastAsia="en-IL"/>
        </w:rPr>
        <w:t xml:space="preserve">: Meetings were held with all rotation duties coordinators, </w:t>
      </w:r>
      <w:proofErr w:type="gramStart"/>
      <w:r w:rsidRPr="002E74D4">
        <w:rPr>
          <w:rFonts w:ascii="Times New Roman" w:eastAsia="Times New Roman" w:hAnsi="Times New Roman" w:cs="Times New Roman"/>
          <w:sz w:val="24"/>
          <w:szCs w:val="24"/>
          <w:lang w:val="en-IL" w:eastAsia="en-IL"/>
        </w:rPr>
        <w:t>and  consideration</w:t>
      </w:r>
      <w:proofErr w:type="gramEnd"/>
      <w:r w:rsidRPr="002E74D4">
        <w:rPr>
          <w:rFonts w:ascii="Times New Roman" w:eastAsia="Times New Roman" w:hAnsi="Times New Roman" w:cs="Times New Roman"/>
          <w:sz w:val="24"/>
          <w:szCs w:val="24"/>
          <w:lang w:val="en-IL" w:eastAsia="en-IL"/>
        </w:rPr>
        <w:t xml:space="preserve"> was given to the need for rotation duties, as well as a redefinition of tasks and rotation duties schedules. Consequently, some rotation duties will be </w:t>
      </w:r>
      <w:r w:rsidR="003C491A" w:rsidRPr="002E74D4">
        <w:rPr>
          <w:rFonts w:ascii="Times New Roman" w:eastAsia="Times New Roman" w:hAnsi="Times New Roman" w:cs="Times New Roman"/>
          <w:sz w:val="24"/>
          <w:szCs w:val="24"/>
          <w:lang w:val="en-IL" w:eastAsia="en-IL"/>
        </w:rPr>
        <w:t>cancelled</w:t>
      </w:r>
      <w:r w:rsidRPr="002E74D4">
        <w:rPr>
          <w:rFonts w:ascii="Times New Roman" w:eastAsia="Times New Roman" w:hAnsi="Times New Roman" w:cs="Times New Roman"/>
          <w:sz w:val="24"/>
          <w:szCs w:val="24"/>
          <w:lang w:val="en-IL" w:eastAsia="en-IL"/>
        </w:rPr>
        <w:t xml:space="preserve"> or modified in terms of duration. Work is also being done regarding the frequency of rotation duties.</w:t>
      </w:r>
    </w:p>
    <w:p w14:paraId="7B17115D" w14:textId="4A26EC93" w:rsidR="002E74D4" w:rsidRPr="002E74D4" w:rsidRDefault="002E74D4" w:rsidP="002E74D4">
      <w:pPr>
        <w:numPr>
          <w:ilvl w:val="0"/>
          <w:numId w:val="34"/>
        </w:numPr>
        <w:pBdr>
          <w:top w:val="single" w:sz="2" w:space="0" w:color="D9D9E3"/>
          <w:left w:val="single" w:sz="2" w:space="5" w:color="D9D9E3"/>
          <w:bottom w:val="single" w:sz="2" w:space="0" w:color="D9D9E3"/>
          <w:right w:val="single" w:sz="2" w:space="0" w:color="D9D9E3"/>
        </w:pBdr>
        <w:bidi w:val="0"/>
        <w:spacing w:after="0" w:line="240" w:lineRule="auto"/>
        <w:rPr>
          <w:rFonts w:ascii="Times New Roman" w:eastAsia="Times New Roman" w:hAnsi="Times New Roman" w:cs="Times New Roman"/>
          <w:sz w:val="24"/>
          <w:szCs w:val="24"/>
          <w:lang w:val="en-IL" w:eastAsia="en-IL"/>
        </w:rPr>
      </w:pPr>
      <w:r w:rsidRPr="002E74D4">
        <w:rPr>
          <w:rFonts w:ascii="Times New Roman" w:eastAsia="Times New Roman" w:hAnsi="Times New Roman" w:cs="Times New Roman"/>
          <w:b/>
          <w:bCs/>
          <w:sz w:val="24"/>
          <w:szCs w:val="24"/>
          <w:lang w:val="en-IL" w:eastAsia="en-IL"/>
        </w:rPr>
        <w:t xml:space="preserve">Management of the Rotation Duties </w:t>
      </w:r>
      <w:r w:rsidR="003C491A">
        <w:rPr>
          <w:rFonts w:ascii="Times New Roman" w:eastAsia="Times New Roman" w:hAnsi="Times New Roman" w:cs="Times New Roman"/>
          <w:b/>
          <w:bCs/>
          <w:sz w:val="24"/>
          <w:szCs w:val="24"/>
          <w:lang w:eastAsia="en-IL"/>
        </w:rPr>
        <w:t xml:space="preserve">computer </w:t>
      </w:r>
      <w:r w:rsidRPr="002E74D4">
        <w:rPr>
          <w:rFonts w:ascii="Times New Roman" w:eastAsia="Times New Roman" w:hAnsi="Times New Roman" w:cs="Times New Roman"/>
          <w:b/>
          <w:bCs/>
          <w:sz w:val="24"/>
          <w:szCs w:val="24"/>
          <w:lang w:val="en-IL" w:eastAsia="en-IL"/>
        </w:rPr>
        <w:t>program:</w:t>
      </w:r>
      <w:r w:rsidRPr="002E74D4">
        <w:rPr>
          <w:rFonts w:ascii="Times New Roman" w:eastAsia="Times New Roman" w:hAnsi="Times New Roman" w:cs="Times New Roman"/>
          <w:sz w:val="24"/>
          <w:szCs w:val="24"/>
          <w:lang w:val="en-IL" w:eastAsia="en-IL"/>
        </w:rPr>
        <w:t xml:space="preserve"> Learning how to use it properly and adapting it to the kibbutz's needs. The objectives remain as defined in previous teams that dealt with this issue:</w:t>
      </w:r>
    </w:p>
    <w:p w14:paraId="3F0207EF" w14:textId="77777777" w:rsidR="002E74D4" w:rsidRPr="002E74D4" w:rsidRDefault="002E74D4" w:rsidP="002E74D4">
      <w:pPr>
        <w:numPr>
          <w:ilvl w:val="0"/>
          <w:numId w:val="34"/>
        </w:numPr>
        <w:pBdr>
          <w:top w:val="single" w:sz="2" w:space="0" w:color="D9D9E3"/>
          <w:left w:val="single" w:sz="2" w:space="5" w:color="D9D9E3"/>
          <w:bottom w:val="single" w:sz="2" w:space="0" w:color="D9D9E3"/>
          <w:right w:val="single" w:sz="2" w:space="0" w:color="D9D9E3"/>
        </w:pBdr>
        <w:bidi w:val="0"/>
        <w:spacing w:after="0" w:line="240" w:lineRule="auto"/>
        <w:rPr>
          <w:rFonts w:ascii="Times New Roman" w:eastAsia="Times New Roman" w:hAnsi="Times New Roman" w:cs="Times New Roman"/>
          <w:sz w:val="24"/>
          <w:szCs w:val="24"/>
          <w:lang w:val="en-IL" w:eastAsia="en-IL"/>
        </w:rPr>
      </w:pPr>
      <w:r w:rsidRPr="002E74D4">
        <w:rPr>
          <w:rFonts w:ascii="Times New Roman" w:eastAsia="Times New Roman" w:hAnsi="Times New Roman" w:cs="Times New Roman"/>
          <w:sz w:val="24"/>
          <w:szCs w:val="24"/>
          <w:lang w:val="en-IL" w:eastAsia="en-IL"/>
        </w:rPr>
        <w:t>Bringing back as many members as possible to the rotation duties cycle.</w:t>
      </w:r>
    </w:p>
    <w:p w14:paraId="4BF72C12" w14:textId="77777777" w:rsidR="002E74D4" w:rsidRPr="002E74D4" w:rsidRDefault="002E74D4" w:rsidP="002E74D4">
      <w:pPr>
        <w:numPr>
          <w:ilvl w:val="0"/>
          <w:numId w:val="34"/>
        </w:numPr>
        <w:pBdr>
          <w:top w:val="single" w:sz="2" w:space="0" w:color="D9D9E3"/>
          <w:left w:val="single" w:sz="2" w:space="5" w:color="D9D9E3"/>
          <w:bottom w:val="single" w:sz="2" w:space="0" w:color="D9D9E3"/>
          <w:right w:val="single" w:sz="2" w:space="0" w:color="D9D9E3"/>
        </w:pBdr>
        <w:bidi w:val="0"/>
        <w:spacing w:after="0" w:line="240" w:lineRule="auto"/>
        <w:rPr>
          <w:rFonts w:ascii="Times New Roman" w:eastAsia="Times New Roman" w:hAnsi="Times New Roman" w:cs="Times New Roman"/>
          <w:sz w:val="24"/>
          <w:szCs w:val="24"/>
          <w:lang w:val="en-IL" w:eastAsia="en-IL"/>
        </w:rPr>
      </w:pPr>
      <w:r w:rsidRPr="002E74D4">
        <w:rPr>
          <w:rFonts w:ascii="Times New Roman" w:eastAsia="Times New Roman" w:hAnsi="Times New Roman" w:cs="Times New Roman"/>
          <w:sz w:val="24"/>
          <w:szCs w:val="24"/>
          <w:lang w:val="en-IL" w:eastAsia="en-IL"/>
        </w:rPr>
        <w:t>Achieving as much equal distribution as possible of the rotation duties burden.</w:t>
      </w:r>
    </w:p>
    <w:p w14:paraId="64629CFB" w14:textId="1A078F0D" w:rsidR="002E74D4" w:rsidRPr="002E74D4" w:rsidRDefault="003C491A" w:rsidP="00ED67CB">
      <w:pPr>
        <w:numPr>
          <w:ilvl w:val="0"/>
          <w:numId w:val="34"/>
        </w:numPr>
        <w:pBdr>
          <w:top w:val="single" w:sz="2" w:space="0" w:color="D9D9E3"/>
          <w:left w:val="single" w:sz="2" w:space="5" w:color="D9D9E3"/>
          <w:bottom w:val="single" w:sz="2" w:space="0" w:color="D9D9E3"/>
          <w:right w:val="single" w:sz="2" w:space="0" w:color="D9D9E3"/>
        </w:pBdr>
        <w:bidi w:val="0"/>
        <w:spacing w:after="0" w:line="240" w:lineRule="auto"/>
        <w:rPr>
          <w:rFonts w:ascii="Times New Roman" w:eastAsia="Times New Roman" w:hAnsi="Times New Roman" w:cs="Times New Roman"/>
          <w:sz w:val="24"/>
          <w:szCs w:val="24"/>
          <w:lang w:val="en-IL" w:eastAsia="en-IL"/>
        </w:rPr>
      </w:pPr>
      <w:r>
        <w:rPr>
          <w:rFonts w:ascii="Times New Roman" w:eastAsia="Times New Roman" w:hAnsi="Times New Roman" w:cs="Times New Roman"/>
          <w:sz w:val="24"/>
          <w:szCs w:val="24"/>
          <w:lang w:eastAsia="en-IL"/>
        </w:rPr>
        <w:t>A</w:t>
      </w:r>
      <w:proofErr w:type="spellStart"/>
      <w:r w:rsidR="00387877" w:rsidRPr="002E74D4">
        <w:rPr>
          <w:rFonts w:ascii="Times New Roman" w:eastAsia="Times New Roman" w:hAnsi="Times New Roman" w:cs="Times New Roman"/>
          <w:sz w:val="24"/>
          <w:szCs w:val="24"/>
          <w:lang w:val="en-IL" w:eastAsia="en-IL"/>
        </w:rPr>
        <w:t>ssigning</w:t>
      </w:r>
      <w:proofErr w:type="spellEnd"/>
      <w:r w:rsidR="002E74D4" w:rsidRPr="002E74D4">
        <w:rPr>
          <w:rFonts w:ascii="Times New Roman" w:eastAsia="Times New Roman" w:hAnsi="Times New Roman" w:cs="Times New Roman"/>
          <w:sz w:val="24"/>
          <w:szCs w:val="24"/>
          <w:lang w:val="en-IL" w:eastAsia="en-IL"/>
        </w:rPr>
        <w:t xml:space="preserve"> only essential rotation duties to reduce the workload.</w:t>
      </w:r>
    </w:p>
    <w:p w14:paraId="362D3F59" w14:textId="5F71AD60" w:rsidR="002E74D4" w:rsidRPr="002E74D4" w:rsidRDefault="002E74D4" w:rsidP="002E74D4">
      <w:pPr>
        <w:numPr>
          <w:ilvl w:val="0"/>
          <w:numId w:val="34"/>
        </w:numPr>
        <w:pBdr>
          <w:top w:val="single" w:sz="2" w:space="0" w:color="D9D9E3"/>
          <w:left w:val="single" w:sz="2" w:space="5" w:color="D9D9E3"/>
          <w:bottom w:val="single" w:sz="2" w:space="0" w:color="D9D9E3"/>
          <w:right w:val="single" w:sz="2" w:space="0" w:color="D9D9E3"/>
        </w:pBdr>
        <w:bidi w:val="0"/>
        <w:spacing w:after="0" w:line="240" w:lineRule="auto"/>
        <w:rPr>
          <w:rFonts w:ascii="Times New Roman" w:eastAsia="Times New Roman" w:hAnsi="Times New Roman" w:cs="Times New Roman"/>
          <w:sz w:val="24"/>
          <w:szCs w:val="24"/>
          <w:lang w:val="en-IL" w:eastAsia="en-IL"/>
        </w:rPr>
      </w:pPr>
      <w:r w:rsidRPr="002E74D4">
        <w:rPr>
          <w:rFonts w:ascii="Times New Roman" w:eastAsia="Times New Roman" w:hAnsi="Times New Roman" w:cs="Times New Roman"/>
          <w:sz w:val="24"/>
          <w:szCs w:val="24"/>
          <w:lang w:val="en-IL" w:eastAsia="en-IL"/>
        </w:rPr>
        <w:t>Approval of the rotation duties regulations in a general assembly. We are working simultaneously</w:t>
      </w:r>
      <w:r w:rsidR="00246E4F">
        <w:rPr>
          <w:rFonts w:ascii="Times New Roman" w:eastAsia="Times New Roman" w:hAnsi="Times New Roman" w:cs="Times New Roman"/>
          <w:sz w:val="24"/>
          <w:szCs w:val="24"/>
          <w:lang w:eastAsia="en-IL"/>
        </w:rPr>
        <w:t xml:space="preserve"> on all </w:t>
      </w:r>
      <w:proofErr w:type="gramStart"/>
      <w:r w:rsidR="00246E4F">
        <w:rPr>
          <w:rFonts w:ascii="Times New Roman" w:eastAsia="Times New Roman" w:hAnsi="Times New Roman" w:cs="Times New Roman"/>
          <w:sz w:val="24"/>
          <w:szCs w:val="24"/>
          <w:lang w:eastAsia="en-IL"/>
        </w:rPr>
        <w:t xml:space="preserve">fronts </w:t>
      </w:r>
      <w:r w:rsidRPr="002E74D4">
        <w:rPr>
          <w:rFonts w:ascii="Times New Roman" w:eastAsia="Times New Roman" w:hAnsi="Times New Roman" w:cs="Times New Roman"/>
          <w:sz w:val="24"/>
          <w:szCs w:val="24"/>
          <w:lang w:val="en-IL" w:eastAsia="en-IL"/>
        </w:rPr>
        <w:t xml:space="preserve"> and</w:t>
      </w:r>
      <w:proofErr w:type="gramEnd"/>
      <w:r w:rsidRPr="002E74D4">
        <w:rPr>
          <w:rFonts w:ascii="Times New Roman" w:eastAsia="Times New Roman" w:hAnsi="Times New Roman" w:cs="Times New Roman"/>
          <w:sz w:val="24"/>
          <w:szCs w:val="24"/>
          <w:lang w:val="en-IL" w:eastAsia="en-IL"/>
        </w:rPr>
        <w:t xml:space="preserve"> hope to settle the matter by the end of the year.</w:t>
      </w:r>
    </w:p>
    <w:p w14:paraId="4592D541" w14:textId="088449FC" w:rsidR="002E74D4" w:rsidRPr="002E74D4" w:rsidRDefault="002E74D4" w:rsidP="00FA5667">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imes New Roman"/>
          <w:sz w:val="24"/>
          <w:szCs w:val="24"/>
          <w:lang w:val="en-IL" w:eastAsia="en-IL"/>
        </w:rPr>
      </w:pPr>
      <w:r w:rsidRPr="002E74D4">
        <w:rPr>
          <w:rFonts w:ascii="Times New Roman" w:eastAsia="Times New Roman" w:hAnsi="Times New Roman" w:cs="Times New Roman"/>
          <w:sz w:val="24"/>
          <w:szCs w:val="24"/>
          <w:lang w:val="en-IL" w:eastAsia="en-IL"/>
        </w:rPr>
        <w:t>We will continue to update</w:t>
      </w:r>
      <w:r w:rsidR="005270BD">
        <w:rPr>
          <w:rFonts w:ascii="Times New Roman" w:eastAsia="Times New Roman" w:hAnsi="Times New Roman" w:cs="Times New Roman"/>
          <w:sz w:val="24"/>
          <w:szCs w:val="24"/>
          <w:lang w:eastAsia="en-IL"/>
        </w:rPr>
        <w:t xml:space="preserve"> you</w:t>
      </w:r>
      <w:r w:rsidRPr="002E74D4">
        <w:rPr>
          <w:rFonts w:ascii="Times New Roman" w:eastAsia="Times New Roman" w:hAnsi="Times New Roman" w:cs="Times New Roman"/>
          <w:sz w:val="24"/>
          <w:szCs w:val="24"/>
          <w:lang w:val="en-IL" w:eastAsia="en-IL"/>
        </w:rPr>
        <w:t>.</w:t>
      </w:r>
      <w:r w:rsidR="00FA5667">
        <w:rPr>
          <w:rFonts w:ascii="Times New Roman" w:eastAsia="Times New Roman" w:hAnsi="Times New Roman" w:cs="Times New Roman"/>
          <w:sz w:val="24"/>
          <w:szCs w:val="24"/>
          <w:lang w:eastAsia="en-IL"/>
        </w:rPr>
        <w:t xml:space="preserve"> - </w:t>
      </w:r>
      <w:r w:rsidRPr="002E74D4">
        <w:rPr>
          <w:rFonts w:ascii="Times New Roman" w:eastAsia="Times New Roman" w:hAnsi="Times New Roman" w:cs="Times New Roman"/>
          <w:sz w:val="24"/>
          <w:szCs w:val="24"/>
          <w:lang w:val="en-IL" w:eastAsia="en-IL"/>
        </w:rPr>
        <w:t xml:space="preserve">Kinneret and the </w:t>
      </w:r>
      <w:r w:rsidR="003C491A">
        <w:rPr>
          <w:rFonts w:ascii="Times New Roman" w:eastAsia="Times New Roman" w:hAnsi="Times New Roman" w:cs="Times New Roman"/>
          <w:sz w:val="24"/>
          <w:szCs w:val="24"/>
          <w:lang w:eastAsia="en-IL"/>
        </w:rPr>
        <w:t>H.R.</w:t>
      </w:r>
      <w:r w:rsidRPr="002E74D4">
        <w:rPr>
          <w:rFonts w:ascii="Times New Roman" w:eastAsia="Times New Roman" w:hAnsi="Times New Roman" w:cs="Times New Roman"/>
          <w:sz w:val="24"/>
          <w:szCs w:val="24"/>
          <w:lang w:val="en-IL" w:eastAsia="en-IL"/>
        </w:rPr>
        <w:t xml:space="preserve"> Administration</w:t>
      </w:r>
    </w:p>
    <w:p w14:paraId="2D0C075E" w14:textId="4C71AB5F" w:rsidR="002E74D4" w:rsidRPr="002E74D4" w:rsidRDefault="009016B4" w:rsidP="002E74D4">
      <w:pPr>
        <w:pBdr>
          <w:bottom w:val="single" w:sz="6" w:space="1" w:color="auto"/>
        </w:pBdr>
        <w:bidi w:val="0"/>
        <w:spacing w:after="0" w:line="240" w:lineRule="auto"/>
        <w:jc w:val="center"/>
        <w:rPr>
          <w:rFonts w:ascii="Arial" w:eastAsia="Times New Roman" w:hAnsi="Arial" w:cs="Arial"/>
          <w:vanish/>
          <w:sz w:val="16"/>
          <w:szCs w:val="16"/>
          <w:lang w:val="en-IL" w:eastAsia="en-IL"/>
        </w:rPr>
      </w:pPr>
      <w:r>
        <w:rPr>
          <w:rFonts w:ascii="Comic Sans MS" w:hAnsi="Comic Sans MS"/>
          <w:noProof/>
          <w:sz w:val="28"/>
          <w:szCs w:val="28"/>
        </w:rPr>
        <w:drawing>
          <wp:inline distT="0" distB="0" distL="0" distR="0" wp14:anchorId="3FC83B7F" wp14:editId="087B7FE2">
            <wp:extent cx="2581836" cy="3657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161" cy="3687810"/>
                    </a:xfrm>
                    <a:prstGeom prst="rect">
                      <a:avLst/>
                    </a:prstGeom>
                    <a:noFill/>
                  </pic:spPr>
                </pic:pic>
              </a:graphicData>
            </a:graphic>
          </wp:inline>
        </w:drawing>
      </w:r>
      <w:r w:rsidR="002E74D4" w:rsidRPr="002E74D4">
        <w:rPr>
          <w:rFonts w:ascii="Arial" w:eastAsia="Times New Roman" w:hAnsi="Arial" w:cs="Arial"/>
          <w:vanish/>
          <w:sz w:val="16"/>
          <w:szCs w:val="16"/>
          <w:lang w:val="en-IL" w:eastAsia="en-IL"/>
        </w:rPr>
        <w:t>Top of Form</w:t>
      </w:r>
    </w:p>
    <w:p w14:paraId="41835D8A" w14:textId="3A260D3F" w:rsidR="002E74D4" w:rsidRPr="002E74D4" w:rsidRDefault="002E74D4" w:rsidP="002E74D4">
      <w:pPr>
        <w:bidi w:val="0"/>
        <w:spacing w:after="0" w:line="240" w:lineRule="auto"/>
        <w:rPr>
          <w:rFonts w:ascii="Segoe UI" w:eastAsia="Times New Roman" w:hAnsi="Segoe UI" w:cs="Segoe UI"/>
          <w:color w:val="000000"/>
          <w:sz w:val="27"/>
          <w:szCs w:val="27"/>
          <w:lang w:val="en-IL" w:eastAsia="en-IL"/>
        </w:rPr>
      </w:pPr>
    </w:p>
    <w:p w14:paraId="76BC6BE2" w14:textId="5A59F3B8" w:rsidR="00237660" w:rsidRDefault="009D35AB" w:rsidP="00237660">
      <w:pPr>
        <w:bidi w:val="0"/>
        <w:spacing w:after="0"/>
        <w:rPr>
          <w:rFonts w:ascii="Arial" w:hAnsi="Arial" w:cs="Arial"/>
          <w:sz w:val="28"/>
          <w:szCs w:val="28"/>
        </w:rPr>
      </w:pPr>
      <w:r w:rsidRPr="0038254F">
        <w:rPr>
          <w:noProof/>
        </w:rPr>
        <w:lastRenderedPageBreak/>
        <w:drawing>
          <wp:inline distT="0" distB="0" distL="0" distR="0" wp14:anchorId="77F79F6D" wp14:editId="47E7CE48">
            <wp:extent cx="6300470" cy="75660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7566025"/>
                    </a:xfrm>
                    <a:prstGeom prst="rect">
                      <a:avLst/>
                    </a:prstGeom>
                    <a:noFill/>
                    <a:ln>
                      <a:noFill/>
                    </a:ln>
                  </pic:spPr>
                </pic:pic>
              </a:graphicData>
            </a:graphic>
          </wp:inline>
        </w:drawing>
      </w:r>
    </w:p>
    <w:p w14:paraId="3583AAF3" w14:textId="78EC6D24" w:rsidR="00237660" w:rsidRDefault="009D35AB" w:rsidP="009D35AB">
      <w:pPr>
        <w:bidi w:val="0"/>
        <w:spacing w:after="0"/>
        <w:jc w:val="center"/>
        <w:rPr>
          <w:rFonts w:ascii="Arial" w:hAnsi="Arial" w:cs="Arial"/>
          <w:sz w:val="28"/>
          <w:szCs w:val="28"/>
        </w:rPr>
      </w:pPr>
      <w:r>
        <w:rPr>
          <w:rFonts w:ascii="Comic Sans MS" w:hAnsi="Comic Sans MS"/>
          <w:noProof/>
          <w:sz w:val="28"/>
          <w:szCs w:val="28"/>
        </w:rPr>
        <w:drawing>
          <wp:inline distT="0" distB="0" distL="0" distR="0" wp14:anchorId="2123E661" wp14:editId="7949EB14">
            <wp:extent cx="914240" cy="1295173"/>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7289" cy="1299492"/>
                    </a:xfrm>
                    <a:prstGeom prst="rect">
                      <a:avLst/>
                    </a:prstGeom>
                    <a:noFill/>
                  </pic:spPr>
                </pic:pic>
              </a:graphicData>
            </a:graphic>
          </wp:inline>
        </w:drawing>
      </w:r>
    </w:p>
    <w:p w14:paraId="0C7FA25E" w14:textId="5391793F" w:rsidR="008B1F08" w:rsidRPr="008B1F08" w:rsidRDefault="008B1F08" w:rsidP="00352596">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eastAsia="en-IL"/>
        </w:rPr>
      </w:pPr>
      <w:r w:rsidRPr="008B1F08">
        <w:rPr>
          <w:rFonts w:eastAsia="Times New Roman" w:cstheme="minorHAnsi"/>
          <w:b/>
          <w:bCs/>
          <w:color w:val="374151"/>
          <w:sz w:val="36"/>
          <w:szCs w:val="36"/>
          <w:lang w:eastAsia="en-IL"/>
        </w:rPr>
        <w:lastRenderedPageBreak/>
        <w:t xml:space="preserve">The following is a </w:t>
      </w:r>
      <w:r w:rsidR="00FA5667">
        <w:rPr>
          <w:rFonts w:eastAsia="Times New Roman" w:cstheme="minorHAnsi"/>
          <w:b/>
          <w:bCs/>
          <w:color w:val="374151"/>
          <w:sz w:val="36"/>
          <w:szCs w:val="36"/>
          <w:lang w:eastAsia="en-IL"/>
        </w:rPr>
        <w:t>synopsis</w:t>
      </w:r>
      <w:r w:rsidRPr="008B1F08">
        <w:rPr>
          <w:rFonts w:eastAsia="Times New Roman" w:cstheme="minorHAnsi"/>
          <w:b/>
          <w:bCs/>
          <w:color w:val="374151"/>
          <w:sz w:val="36"/>
          <w:szCs w:val="36"/>
          <w:lang w:eastAsia="en-IL"/>
        </w:rPr>
        <w:t xml:space="preserve"> of the </w:t>
      </w:r>
      <w:proofErr w:type="gramStart"/>
      <w:r w:rsidRPr="00663B0C">
        <w:rPr>
          <w:rFonts w:eastAsia="Times New Roman" w:cstheme="minorHAnsi"/>
          <w:b/>
          <w:bCs/>
          <w:color w:val="374151"/>
          <w:sz w:val="36"/>
          <w:szCs w:val="36"/>
          <w:u w:val="single"/>
          <w:lang w:eastAsia="en-IL"/>
        </w:rPr>
        <w:t>four page</w:t>
      </w:r>
      <w:proofErr w:type="gramEnd"/>
      <w:r w:rsidRPr="008B1F08">
        <w:rPr>
          <w:rFonts w:eastAsia="Times New Roman" w:cstheme="minorHAnsi"/>
          <w:b/>
          <w:bCs/>
          <w:color w:val="374151"/>
          <w:sz w:val="36"/>
          <w:szCs w:val="36"/>
          <w:lang w:eastAsia="en-IL"/>
        </w:rPr>
        <w:t xml:space="preserve"> Financial Council</w:t>
      </w:r>
      <w:r>
        <w:rPr>
          <w:rFonts w:eastAsia="Times New Roman" w:cstheme="minorHAnsi"/>
          <w:color w:val="374151"/>
          <w:sz w:val="28"/>
          <w:szCs w:val="28"/>
          <w:lang w:eastAsia="en-IL"/>
        </w:rPr>
        <w:t xml:space="preserve"> </w:t>
      </w:r>
      <w:r w:rsidRPr="008B1F08">
        <w:rPr>
          <w:rFonts w:eastAsia="Times New Roman" w:cstheme="minorHAnsi"/>
          <w:b/>
          <w:bCs/>
          <w:color w:val="374151"/>
          <w:sz w:val="36"/>
          <w:szCs w:val="36"/>
          <w:lang w:eastAsia="en-IL"/>
        </w:rPr>
        <w:t>report</w:t>
      </w:r>
      <w:r>
        <w:rPr>
          <w:rFonts w:eastAsia="Times New Roman" w:cstheme="minorHAnsi"/>
          <w:color w:val="374151"/>
          <w:sz w:val="28"/>
          <w:szCs w:val="28"/>
          <w:lang w:eastAsia="en-IL"/>
        </w:rPr>
        <w:t xml:space="preserve"> which follows. I “asked </w:t>
      </w:r>
      <w:r w:rsidR="00663B0C">
        <w:rPr>
          <w:rFonts w:eastAsia="Times New Roman" w:cstheme="minorHAnsi"/>
          <w:color w:val="374151"/>
          <w:sz w:val="28"/>
          <w:szCs w:val="28"/>
          <w:lang w:eastAsia="en-IL"/>
        </w:rPr>
        <w:t>‘</w:t>
      </w:r>
      <w:r>
        <w:rPr>
          <w:rFonts w:eastAsia="Times New Roman" w:cstheme="minorHAnsi"/>
          <w:color w:val="374151"/>
          <w:sz w:val="28"/>
          <w:szCs w:val="28"/>
          <w:lang w:eastAsia="en-IL"/>
        </w:rPr>
        <w:t>my</w:t>
      </w:r>
      <w:r w:rsidR="00663B0C">
        <w:rPr>
          <w:rFonts w:eastAsia="Times New Roman" w:cstheme="minorHAnsi"/>
          <w:color w:val="374151"/>
          <w:sz w:val="28"/>
          <w:szCs w:val="28"/>
          <w:lang w:eastAsia="en-IL"/>
        </w:rPr>
        <w:t>’</w:t>
      </w:r>
      <w:r>
        <w:rPr>
          <w:rFonts w:eastAsia="Times New Roman" w:cstheme="minorHAnsi"/>
          <w:color w:val="374151"/>
          <w:sz w:val="28"/>
          <w:szCs w:val="28"/>
          <w:lang w:eastAsia="en-IL"/>
        </w:rPr>
        <w:t xml:space="preserve"> AI App, ChatGPT</w:t>
      </w:r>
      <w:r w:rsidR="00663B0C">
        <w:rPr>
          <w:rFonts w:eastAsia="Times New Roman" w:cstheme="minorHAnsi"/>
          <w:color w:val="374151"/>
          <w:sz w:val="28"/>
          <w:szCs w:val="28"/>
          <w:lang w:eastAsia="en-IL"/>
        </w:rPr>
        <w:t>,</w:t>
      </w:r>
      <w:r>
        <w:rPr>
          <w:rFonts w:eastAsia="Times New Roman" w:cstheme="minorHAnsi"/>
          <w:color w:val="374151"/>
          <w:sz w:val="28"/>
          <w:szCs w:val="28"/>
          <w:lang w:eastAsia="en-IL"/>
        </w:rPr>
        <w:t xml:space="preserve"> to produce </w:t>
      </w:r>
      <w:r w:rsidR="00FA5667">
        <w:rPr>
          <w:rFonts w:eastAsia="Times New Roman" w:cstheme="minorHAnsi"/>
          <w:color w:val="374151"/>
          <w:sz w:val="28"/>
          <w:szCs w:val="28"/>
          <w:lang w:eastAsia="en-IL"/>
        </w:rPr>
        <w:t>a summ</w:t>
      </w:r>
      <w:r w:rsidR="00352596">
        <w:rPr>
          <w:rFonts w:eastAsia="Times New Roman" w:cstheme="minorHAnsi"/>
          <w:color w:val="374151"/>
          <w:sz w:val="28"/>
          <w:szCs w:val="28"/>
          <w:lang w:eastAsia="en-IL"/>
        </w:rPr>
        <w:t>a</w:t>
      </w:r>
      <w:r w:rsidR="00FA5667">
        <w:rPr>
          <w:rFonts w:eastAsia="Times New Roman" w:cstheme="minorHAnsi"/>
          <w:color w:val="374151"/>
          <w:sz w:val="28"/>
          <w:szCs w:val="28"/>
          <w:lang w:eastAsia="en-IL"/>
        </w:rPr>
        <w:t>ry</w:t>
      </w:r>
      <w:r>
        <w:rPr>
          <w:rFonts w:eastAsia="Times New Roman" w:cstheme="minorHAnsi"/>
          <w:color w:val="374151"/>
          <w:sz w:val="28"/>
          <w:szCs w:val="28"/>
          <w:lang w:eastAsia="en-IL"/>
        </w:rPr>
        <w:t xml:space="preserve"> for our readers. In my opinion it is an adequate and accurate reflection of the proceedings. Judge for yourselves. I intend doing this each time reports are over a page and a half in length. Please let me know what you think - Ed</w:t>
      </w:r>
    </w:p>
    <w:p w14:paraId="45D00798" w14:textId="3C43B4E6" w:rsidR="003D468F" w:rsidRPr="003D468F" w:rsidRDefault="003D468F" w:rsidP="008B1F08">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3D468F">
        <w:rPr>
          <w:rFonts w:eastAsia="Times New Roman" w:cstheme="minorHAnsi"/>
          <w:b/>
          <w:bCs/>
          <w:color w:val="374151"/>
          <w:sz w:val="36"/>
          <w:szCs w:val="36"/>
          <w:lang w:val="en-IL" w:eastAsia="en-IL"/>
        </w:rPr>
        <w:t>Summary of the Economic Council Meeting on September 18, 2023:</w:t>
      </w:r>
    </w:p>
    <w:p w14:paraId="58C03619" w14:textId="2622BD37" w:rsidR="003D468F" w:rsidRPr="003D468F" w:rsidRDefault="00ED67CB" w:rsidP="00ED67CB">
      <w:pPr>
        <w:numPr>
          <w:ilvl w:val="0"/>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Pr>
          <w:rFonts w:ascii="Segoe UI" w:eastAsia="Times New Roman" w:hAnsi="Segoe UI" w:cs="Segoe UI"/>
          <w:b/>
          <w:bCs/>
          <w:color w:val="374151"/>
          <w:sz w:val="24"/>
          <w:szCs w:val="24"/>
          <w:bdr w:val="single" w:sz="2" w:space="0" w:color="D9D9E3" w:frame="1"/>
          <w:lang w:eastAsia="en-IL"/>
        </w:rPr>
        <w:t>Garden branch (Noi)</w:t>
      </w:r>
      <w:r w:rsidR="003D468F" w:rsidRPr="003D468F">
        <w:rPr>
          <w:rFonts w:ascii="Segoe UI" w:eastAsia="Times New Roman" w:hAnsi="Segoe UI" w:cs="Segoe UI"/>
          <w:b/>
          <w:bCs/>
          <w:color w:val="374151"/>
          <w:sz w:val="24"/>
          <w:szCs w:val="24"/>
          <w:bdr w:val="single" w:sz="2" w:space="0" w:color="D9D9E3" w:frame="1"/>
          <w:lang w:val="en-IL" w:eastAsia="en-IL"/>
        </w:rPr>
        <w:t xml:space="preserve"> Transfer Project Approval:</w:t>
      </w:r>
      <w:r w:rsidR="003D468F" w:rsidRPr="003D468F">
        <w:rPr>
          <w:rFonts w:ascii="Segoe UI" w:eastAsia="Times New Roman" w:hAnsi="Segoe UI" w:cs="Segoe UI"/>
          <w:color w:val="374151"/>
          <w:sz w:val="24"/>
          <w:szCs w:val="24"/>
          <w:lang w:val="en-IL" w:eastAsia="en-IL"/>
        </w:rPr>
        <w:t xml:space="preserve"> The </w:t>
      </w:r>
      <w:r>
        <w:rPr>
          <w:rFonts w:ascii="Segoe UI" w:eastAsia="Times New Roman" w:hAnsi="Segoe UI" w:cs="Segoe UI"/>
          <w:color w:val="374151"/>
          <w:sz w:val="24"/>
          <w:szCs w:val="24"/>
          <w:lang w:eastAsia="en-IL"/>
        </w:rPr>
        <w:t>Garden branch</w:t>
      </w:r>
      <w:r w:rsidR="003D468F" w:rsidRPr="003D468F">
        <w:rPr>
          <w:rFonts w:ascii="Segoe UI" w:eastAsia="Times New Roman" w:hAnsi="Segoe UI" w:cs="Segoe UI"/>
          <w:color w:val="374151"/>
          <w:sz w:val="24"/>
          <w:szCs w:val="24"/>
          <w:lang w:val="en-IL" w:eastAsia="en-IL"/>
        </w:rPr>
        <w:t xml:space="preserve"> structure was deemed unsuitable for use in 2016. Preparatory work has been ongoing from 2019 to 2023, and the project is multi-annual but is </w:t>
      </w:r>
      <w:r w:rsidR="00291C71">
        <w:rPr>
          <w:rFonts w:ascii="Segoe UI" w:eastAsia="Times New Roman" w:hAnsi="Segoe UI" w:cs="Segoe UI"/>
          <w:color w:val="374151"/>
          <w:sz w:val="24"/>
          <w:szCs w:val="24"/>
          <w:lang w:eastAsia="en-IL"/>
        </w:rPr>
        <w:t>budgeted</w:t>
      </w:r>
      <w:r w:rsidR="003D468F" w:rsidRPr="003D468F">
        <w:rPr>
          <w:rFonts w:ascii="Segoe UI" w:eastAsia="Times New Roman" w:hAnsi="Segoe UI" w:cs="Segoe UI"/>
          <w:color w:val="374151"/>
          <w:sz w:val="24"/>
          <w:szCs w:val="24"/>
          <w:lang w:val="en-IL" w:eastAsia="en-IL"/>
        </w:rPr>
        <w:t xml:space="preserve"> annually. The estimated cost for 2023 is 450,000 NIS, and the project might extend into early 2024.</w:t>
      </w:r>
    </w:p>
    <w:p w14:paraId="60E83BCA" w14:textId="77777777" w:rsidR="003D468F" w:rsidRPr="003D468F" w:rsidRDefault="003D468F" w:rsidP="003D468F">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ind w:left="720"/>
        <w:rPr>
          <w:rFonts w:ascii="Segoe UI" w:eastAsia="Times New Roman" w:hAnsi="Segoe UI" w:cs="Segoe UI"/>
          <w:color w:val="374151"/>
          <w:sz w:val="24"/>
          <w:szCs w:val="24"/>
          <w:lang w:val="en-IL" w:eastAsia="en-IL"/>
        </w:rPr>
      </w:pPr>
      <w:r w:rsidRPr="003D468F">
        <w:rPr>
          <w:rFonts w:ascii="Segoe UI" w:eastAsia="Times New Roman" w:hAnsi="Segoe UI" w:cs="Segoe UI"/>
          <w:b/>
          <w:bCs/>
          <w:color w:val="374151"/>
          <w:sz w:val="24"/>
          <w:szCs w:val="24"/>
          <w:bdr w:val="single" w:sz="2" w:space="0" w:color="D9D9E3" w:frame="1"/>
          <w:lang w:val="en-IL" w:eastAsia="en-IL"/>
        </w:rPr>
        <w:t>Discussion Highlights:</w:t>
      </w:r>
    </w:p>
    <w:p w14:paraId="484AA500" w14:textId="10F2424D" w:rsidR="003D468F" w:rsidRPr="003D468F" w:rsidRDefault="003D468F" w:rsidP="00ED67CB">
      <w:pPr>
        <w:numPr>
          <w:ilvl w:val="1"/>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 xml:space="preserve">Consideration of moving </w:t>
      </w:r>
      <w:r w:rsidR="00ED67CB">
        <w:rPr>
          <w:rFonts w:ascii="Segoe UI" w:eastAsia="Times New Roman" w:hAnsi="Segoe UI" w:cs="Segoe UI"/>
          <w:color w:val="374151"/>
          <w:sz w:val="24"/>
          <w:szCs w:val="24"/>
          <w:lang w:eastAsia="en-IL"/>
        </w:rPr>
        <w:t>the Garden branch</w:t>
      </w:r>
      <w:r w:rsidRPr="003D468F">
        <w:rPr>
          <w:rFonts w:ascii="Segoe UI" w:eastAsia="Times New Roman" w:hAnsi="Segoe UI" w:cs="Segoe UI"/>
          <w:color w:val="374151"/>
          <w:sz w:val="24"/>
          <w:szCs w:val="24"/>
          <w:lang w:val="en-IL" w:eastAsia="en-IL"/>
        </w:rPr>
        <w:t xml:space="preserve"> to a different location.</w:t>
      </w:r>
    </w:p>
    <w:p w14:paraId="72A8CB10" w14:textId="77777777" w:rsidR="003D468F" w:rsidRPr="003D468F" w:rsidRDefault="003D468F" w:rsidP="003D468F">
      <w:pPr>
        <w:numPr>
          <w:ilvl w:val="1"/>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Concerns about the high project cost and suggestions for cost reduction.</w:t>
      </w:r>
    </w:p>
    <w:p w14:paraId="50830B63" w14:textId="77777777" w:rsidR="003D468F" w:rsidRPr="003D468F" w:rsidRDefault="003D468F" w:rsidP="003D468F">
      <w:pPr>
        <w:numPr>
          <w:ilvl w:val="1"/>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The need for proper communication regarding project details and budget.</w:t>
      </w:r>
    </w:p>
    <w:p w14:paraId="4E58C86E" w14:textId="77777777" w:rsidR="003D468F" w:rsidRPr="003D468F" w:rsidRDefault="003D468F" w:rsidP="003D468F">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ind w:left="720"/>
        <w:rPr>
          <w:rFonts w:ascii="Segoe UI" w:eastAsia="Times New Roman" w:hAnsi="Segoe UI" w:cs="Segoe UI"/>
          <w:color w:val="374151"/>
          <w:sz w:val="24"/>
          <w:szCs w:val="24"/>
          <w:lang w:val="en-IL" w:eastAsia="en-IL"/>
        </w:rPr>
      </w:pPr>
      <w:r w:rsidRPr="003D468F">
        <w:rPr>
          <w:rFonts w:ascii="Segoe UI" w:eastAsia="Times New Roman" w:hAnsi="Segoe UI" w:cs="Segoe UI"/>
          <w:b/>
          <w:bCs/>
          <w:color w:val="374151"/>
          <w:sz w:val="24"/>
          <w:szCs w:val="24"/>
          <w:bdr w:val="single" w:sz="2" w:space="0" w:color="D9D9E3" w:frame="1"/>
          <w:lang w:val="en-IL" w:eastAsia="en-IL"/>
        </w:rPr>
        <w:t>Decision:</w:t>
      </w:r>
      <w:r w:rsidRPr="003D468F">
        <w:rPr>
          <w:rFonts w:ascii="Segoe UI" w:eastAsia="Times New Roman" w:hAnsi="Segoe UI" w:cs="Segoe UI"/>
          <w:color w:val="374151"/>
          <w:sz w:val="24"/>
          <w:szCs w:val="24"/>
          <w:lang w:val="en-IL" w:eastAsia="en-IL"/>
        </w:rPr>
        <w:t xml:space="preserve"> Approved for execution with a budget of 450,000 NIS.</w:t>
      </w:r>
    </w:p>
    <w:p w14:paraId="3F0DFA47" w14:textId="731085D8" w:rsidR="003D468F" w:rsidRPr="003D468F" w:rsidRDefault="003D468F" w:rsidP="003D468F">
      <w:pPr>
        <w:numPr>
          <w:ilvl w:val="0"/>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b/>
          <w:bCs/>
          <w:color w:val="374151"/>
          <w:sz w:val="24"/>
          <w:szCs w:val="24"/>
          <w:bdr w:val="single" w:sz="2" w:space="0" w:color="D9D9E3" w:frame="1"/>
          <w:lang w:val="en-IL" w:eastAsia="en-IL"/>
        </w:rPr>
        <w:t>Investigation of Incidents (Post Mortem):</w:t>
      </w:r>
      <w:r w:rsidRPr="003D468F">
        <w:rPr>
          <w:rFonts w:ascii="Segoe UI" w:eastAsia="Times New Roman" w:hAnsi="Segoe UI" w:cs="Segoe UI"/>
          <w:color w:val="374151"/>
          <w:sz w:val="24"/>
          <w:szCs w:val="24"/>
          <w:lang w:val="en-IL" w:eastAsia="en-IL"/>
        </w:rPr>
        <w:t xml:space="preserve"> A review of two projects (Infrastructure Master Plan and Refrigeration Unit</w:t>
      </w:r>
      <w:r w:rsidR="004612E4">
        <w:rPr>
          <w:rFonts w:ascii="Segoe UI" w:eastAsia="Times New Roman" w:hAnsi="Segoe UI" w:cs="Segoe UI"/>
          <w:color w:val="374151"/>
          <w:sz w:val="24"/>
          <w:szCs w:val="24"/>
          <w:lang w:eastAsia="en-IL"/>
        </w:rPr>
        <w:t xml:space="preserve"> (Old Pasteurizing plant</w:t>
      </w:r>
      <w:r w:rsidRPr="003D468F">
        <w:rPr>
          <w:rFonts w:ascii="Segoe UI" w:eastAsia="Times New Roman" w:hAnsi="Segoe UI" w:cs="Segoe UI"/>
          <w:color w:val="374151"/>
          <w:sz w:val="24"/>
          <w:szCs w:val="24"/>
          <w:lang w:val="en-IL" w:eastAsia="en-IL"/>
        </w:rPr>
        <w:t>) aimed at improving work processes. Failures were identified, including inadequate budgeting and misunderstandings regarding project scope.</w:t>
      </w:r>
    </w:p>
    <w:p w14:paraId="1647593A" w14:textId="77777777" w:rsidR="003D468F" w:rsidRPr="003D468F" w:rsidRDefault="003D468F" w:rsidP="003D468F">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ind w:left="720"/>
        <w:rPr>
          <w:rFonts w:ascii="Segoe UI" w:eastAsia="Times New Roman" w:hAnsi="Segoe UI" w:cs="Segoe UI"/>
          <w:color w:val="374151"/>
          <w:sz w:val="24"/>
          <w:szCs w:val="24"/>
          <w:lang w:val="en-IL" w:eastAsia="en-IL"/>
        </w:rPr>
      </w:pPr>
      <w:r w:rsidRPr="003D468F">
        <w:rPr>
          <w:rFonts w:ascii="Segoe UI" w:eastAsia="Times New Roman" w:hAnsi="Segoe UI" w:cs="Segoe UI"/>
          <w:b/>
          <w:bCs/>
          <w:color w:val="374151"/>
          <w:sz w:val="24"/>
          <w:szCs w:val="24"/>
          <w:bdr w:val="single" w:sz="2" w:space="0" w:color="D9D9E3" w:frame="1"/>
          <w:lang w:val="en-IL" w:eastAsia="en-IL"/>
        </w:rPr>
        <w:t>Recommendations:</w:t>
      </w:r>
    </w:p>
    <w:p w14:paraId="4A36BAF8" w14:textId="77777777" w:rsidR="003D468F" w:rsidRPr="003D468F" w:rsidRDefault="003D468F" w:rsidP="003D468F">
      <w:pPr>
        <w:numPr>
          <w:ilvl w:val="1"/>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Emphasize proper conduct in investments, including written approvals and clear communication.</w:t>
      </w:r>
    </w:p>
    <w:p w14:paraId="30AF9F13" w14:textId="77777777" w:rsidR="003D468F" w:rsidRPr="003D468F" w:rsidRDefault="003D468F" w:rsidP="003D468F">
      <w:pPr>
        <w:numPr>
          <w:ilvl w:val="1"/>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Propose a council recommendation for smaller investments, defining limits and approval processes.</w:t>
      </w:r>
    </w:p>
    <w:p w14:paraId="5C7673B8" w14:textId="2EAED070" w:rsidR="003D468F" w:rsidRPr="003D468F" w:rsidRDefault="003D468F" w:rsidP="003D468F">
      <w:pPr>
        <w:numPr>
          <w:ilvl w:val="0"/>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b/>
          <w:bCs/>
          <w:color w:val="374151"/>
          <w:sz w:val="24"/>
          <w:szCs w:val="24"/>
          <w:bdr w:val="single" w:sz="2" w:space="0" w:color="D9D9E3" w:frame="1"/>
          <w:lang w:val="en-IL" w:eastAsia="en-IL"/>
        </w:rPr>
        <w:t>Financial Reports for 2022:</w:t>
      </w:r>
      <w:r w:rsidRPr="003D468F">
        <w:rPr>
          <w:rFonts w:ascii="Segoe UI" w:eastAsia="Times New Roman" w:hAnsi="Segoe UI" w:cs="Segoe UI"/>
          <w:color w:val="374151"/>
          <w:sz w:val="24"/>
          <w:szCs w:val="24"/>
          <w:lang w:val="en-IL" w:eastAsia="en-IL"/>
        </w:rPr>
        <w:t xml:space="preserve"> Financial reports for 2022 were presented and discussed. The reports were approved with a majority of 21 in </w:t>
      </w:r>
      <w:r w:rsidR="008334C4" w:rsidRPr="003D468F">
        <w:rPr>
          <w:rFonts w:ascii="Segoe UI" w:eastAsia="Times New Roman" w:hAnsi="Segoe UI" w:cs="Segoe UI"/>
          <w:color w:val="374151"/>
          <w:sz w:val="24"/>
          <w:szCs w:val="24"/>
          <w:lang w:val="en-IL" w:eastAsia="en-IL"/>
        </w:rPr>
        <w:t>favour</w:t>
      </w:r>
      <w:r w:rsidRPr="003D468F">
        <w:rPr>
          <w:rFonts w:ascii="Segoe UI" w:eastAsia="Times New Roman" w:hAnsi="Segoe UI" w:cs="Segoe UI"/>
          <w:color w:val="374151"/>
          <w:sz w:val="24"/>
          <w:szCs w:val="24"/>
          <w:lang w:val="en-IL" w:eastAsia="en-IL"/>
        </w:rPr>
        <w:t xml:space="preserve"> and no objections.</w:t>
      </w:r>
    </w:p>
    <w:p w14:paraId="47422F30" w14:textId="77777777" w:rsidR="003D468F" w:rsidRPr="003D468F" w:rsidRDefault="003D468F" w:rsidP="003D468F">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ind w:left="720"/>
        <w:rPr>
          <w:rFonts w:ascii="Segoe UI" w:eastAsia="Times New Roman" w:hAnsi="Segoe UI" w:cs="Segoe UI"/>
          <w:color w:val="374151"/>
          <w:sz w:val="24"/>
          <w:szCs w:val="24"/>
          <w:lang w:val="en-IL" w:eastAsia="en-IL"/>
        </w:rPr>
      </w:pPr>
      <w:r w:rsidRPr="003D468F">
        <w:rPr>
          <w:rFonts w:ascii="Segoe UI" w:eastAsia="Times New Roman" w:hAnsi="Segoe UI" w:cs="Segoe UI"/>
          <w:b/>
          <w:bCs/>
          <w:color w:val="374151"/>
          <w:sz w:val="24"/>
          <w:szCs w:val="24"/>
          <w:bdr w:val="single" w:sz="2" w:space="0" w:color="D9D9E3" w:frame="1"/>
          <w:lang w:val="en-IL" w:eastAsia="en-IL"/>
        </w:rPr>
        <w:t>Additional Points:</w:t>
      </w:r>
    </w:p>
    <w:p w14:paraId="51191A01" w14:textId="77777777" w:rsidR="003D468F" w:rsidRPr="003D468F" w:rsidRDefault="003D468F" w:rsidP="003D468F">
      <w:pPr>
        <w:numPr>
          <w:ilvl w:val="1"/>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Commendations were given for organized work in financial reporting and management.</w:t>
      </w:r>
    </w:p>
    <w:p w14:paraId="4B0782D6" w14:textId="77777777" w:rsidR="003D468F" w:rsidRPr="003D468F" w:rsidRDefault="003D468F" w:rsidP="003D468F">
      <w:pPr>
        <w:numPr>
          <w:ilvl w:val="1"/>
          <w:numId w:val="31"/>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The importance of timely budget approval at the beginning of the year was emphasized.</w:t>
      </w:r>
    </w:p>
    <w:p w14:paraId="7A3329D9" w14:textId="7782971F" w:rsidR="003D468F" w:rsidRDefault="003D468F" w:rsidP="003D468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r w:rsidRPr="003D468F">
        <w:rPr>
          <w:rFonts w:ascii="Segoe UI" w:eastAsia="Times New Roman" w:hAnsi="Segoe UI" w:cs="Segoe UI"/>
          <w:color w:val="374151"/>
          <w:sz w:val="24"/>
          <w:szCs w:val="24"/>
          <w:lang w:val="en-IL" w:eastAsia="en-IL"/>
        </w:rPr>
        <w:t>Overall, the meeting discussed ongoing and upcoming projects, reflected on past project implementations, and highlighted the need for effective budget management and project oversight.</w:t>
      </w:r>
    </w:p>
    <w:p w14:paraId="67EC7FCA" w14:textId="76EF4837" w:rsidR="00663B0C" w:rsidRDefault="00663B0C" w:rsidP="00663B0C">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p>
    <w:p w14:paraId="54B24C08" w14:textId="77777777" w:rsidR="00663B0C" w:rsidRPr="003D468F" w:rsidRDefault="00663B0C" w:rsidP="00663B0C">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p>
    <w:p w14:paraId="3ED7F000" w14:textId="141613D7" w:rsidR="00FE472C" w:rsidRPr="004612E4" w:rsidRDefault="00F511E6" w:rsidP="00663B0C">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eastAsia="en-IL"/>
        </w:rPr>
      </w:pPr>
      <w:r w:rsidRPr="00F511E6">
        <w:rPr>
          <w:rFonts w:eastAsia="Times New Roman" w:cstheme="minorHAnsi"/>
          <w:b/>
          <w:bCs/>
          <w:sz w:val="36"/>
          <w:szCs w:val="36"/>
          <w:lang w:val="en-IL" w:eastAsia="en-IL"/>
        </w:rPr>
        <w:lastRenderedPageBreak/>
        <w:t>Economic Council</w:t>
      </w:r>
      <w:r w:rsidR="00663B0C">
        <w:rPr>
          <w:rFonts w:eastAsia="Times New Roman" w:cstheme="minorHAnsi"/>
          <w:b/>
          <w:bCs/>
          <w:sz w:val="36"/>
          <w:szCs w:val="36"/>
          <w:lang w:eastAsia="en-IL"/>
        </w:rPr>
        <w:t xml:space="preserve"> Report </w:t>
      </w:r>
      <w:proofErr w:type="gramStart"/>
      <w:r w:rsidR="00663B0C">
        <w:rPr>
          <w:rFonts w:eastAsia="Times New Roman" w:cstheme="minorHAnsi"/>
          <w:b/>
          <w:bCs/>
          <w:sz w:val="36"/>
          <w:szCs w:val="36"/>
          <w:lang w:eastAsia="en-IL"/>
        </w:rPr>
        <w:t xml:space="preserve">- </w:t>
      </w:r>
      <w:r w:rsidRPr="00F511E6">
        <w:rPr>
          <w:rFonts w:eastAsia="Times New Roman" w:cstheme="minorHAnsi"/>
          <w:b/>
          <w:bCs/>
          <w:sz w:val="36"/>
          <w:szCs w:val="36"/>
          <w:lang w:val="en-IL" w:eastAsia="en-IL"/>
        </w:rPr>
        <w:t xml:space="preserve"> September</w:t>
      </w:r>
      <w:proofErr w:type="gramEnd"/>
      <w:r w:rsidRPr="00F511E6">
        <w:rPr>
          <w:rFonts w:eastAsia="Times New Roman" w:cstheme="minorHAnsi"/>
          <w:b/>
          <w:bCs/>
          <w:sz w:val="36"/>
          <w:szCs w:val="36"/>
          <w:lang w:val="en-IL" w:eastAsia="en-IL"/>
        </w:rPr>
        <w:t xml:space="preserve"> 18, 2023</w:t>
      </w:r>
      <w:r w:rsidR="004612E4">
        <w:rPr>
          <w:rFonts w:eastAsia="Times New Roman" w:cstheme="minorHAnsi"/>
          <w:b/>
          <w:bCs/>
          <w:sz w:val="36"/>
          <w:szCs w:val="36"/>
          <w:lang w:eastAsia="en-IL"/>
        </w:rPr>
        <w:t xml:space="preserve"> (Unabridged version)</w:t>
      </w:r>
    </w:p>
    <w:p w14:paraId="7B45AB52" w14:textId="3401A9B2" w:rsidR="00F511E6" w:rsidRPr="00F511E6" w:rsidRDefault="00F511E6" w:rsidP="00FE472C">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Council Chair - Uri Gilad Council Secretary - Vicky Hollander Attendees - 25 council members Agenda:</w:t>
      </w:r>
    </w:p>
    <w:p w14:paraId="3ACA6EE9" w14:textId="2F2C2F63" w:rsidR="00F511E6" w:rsidRPr="00F511E6" w:rsidRDefault="00F511E6" w:rsidP="00352596">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 xml:space="preserve">The </w:t>
      </w:r>
      <w:r w:rsidR="00352596">
        <w:rPr>
          <w:rFonts w:eastAsia="Times New Roman" w:cstheme="minorHAnsi"/>
          <w:sz w:val="28"/>
          <w:szCs w:val="28"/>
          <w:lang w:eastAsia="en-IL"/>
        </w:rPr>
        <w:t>Garden branch</w:t>
      </w:r>
      <w:r w:rsidRPr="00F511E6">
        <w:rPr>
          <w:rFonts w:eastAsia="Times New Roman" w:cstheme="minorHAnsi"/>
          <w:sz w:val="28"/>
          <w:szCs w:val="28"/>
          <w:lang w:val="en-IL" w:eastAsia="en-IL"/>
        </w:rPr>
        <w:t xml:space="preserve"> Transfer Project - Approval for Execution</w:t>
      </w:r>
    </w:p>
    <w:p w14:paraId="030DBFE2" w14:textId="1BE919AB" w:rsidR="00F511E6" w:rsidRPr="00F511E6" w:rsidRDefault="00F511E6" w:rsidP="00F511E6">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Investigation of Incidents (</w:t>
      </w:r>
      <w:r w:rsidRPr="00FE472C">
        <w:rPr>
          <w:rFonts w:eastAsia="Times New Roman" w:cstheme="minorHAnsi"/>
          <w:sz w:val="28"/>
          <w:szCs w:val="28"/>
          <w:lang w:eastAsia="en-IL"/>
        </w:rPr>
        <w:t>post Mortem)</w:t>
      </w:r>
      <w:r w:rsidRPr="00F511E6">
        <w:rPr>
          <w:rFonts w:eastAsia="Times New Roman" w:cstheme="minorHAnsi"/>
          <w:sz w:val="28"/>
          <w:szCs w:val="28"/>
          <w:lang w:val="en-IL" w:eastAsia="en-IL"/>
        </w:rPr>
        <w:t>)</w:t>
      </w:r>
    </w:p>
    <w:p w14:paraId="4186EF68" w14:textId="77777777" w:rsidR="00F511E6" w:rsidRPr="00F511E6" w:rsidRDefault="00F511E6" w:rsidP="00F511E6">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Financial Reports for 2022</w:t>
      </w:r>
    </w:p>
    <w:p w14:paraId="10CD65A1" w14:textId="442A66C9" w:rsidR="00F511E6" w:rsidRPr="00F511E6" w:rsidRDefault="00F511E6" w:rsidP="00352596">
      <w:pPr>
        <w:numPr>
          <w:ilvl w:val="0"/>
          <w:numId w:val="2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b/>
          <w:bCs/>
          <w:sz w:val="28"/>
          <w:szCs w:val="28"/>
          <w:lang w:val="en-IL" w:eastAsia="en-IL"/>
        </w:rPr>
        <w:t xml:space="preserve">The </w:t>
      </w:r>
      <w:r w:rsidRPr="00FE472C">
        <w:rPr>
          <w:rFonts w:eastAsia="Times New Roman" w:cstheme="minorHAnsi"/>
          <w:b/>
          <w:bCs/>
          <w:sz w:val="28"/>
          <w:szCs w:val="28"/>
          <w:lang w:eastAsia="en-IL"/>
        </w:rPr>
        <w:t>Gardens</w:t>
      </w:r>
      <w:r w:rsidR="00352596">
        <w:rPr>
          <w:rFonts w:eastAsia="Times New Roman" w:cstheme="minorHAnsi"/>
          <w:b/>
          <w:bCs/>
          <w:sz w:val="28"/>
          <w:szCs w:val="28"/>
          <w:lang w:eastAsia="en-IL"/>
        </w:rPr>
        <w:t xml:space="preserve"> </w:t>
      </w:r>
      <w:r w:rsidRPr="00F511E6">
        <w:rPr>
          <w:rFonts w:eastAsia="Times New Roman" w:cstheme="minorHAnsi"/>
          <w:b/>
          <w:bCs/>
          <w:sz w:val="28"/>
          <w:szCs w:val="28"/>
          <w:lang w:val="en-IL" w:eastAsia="en-IL"/>
        </w:rPr>
        <w:t>Transfer Project -</w:t>
      </w:r>
      <w:r w:rsidRPr="00F511E6">
        <w:rPr>
          <w:rFonts w:eastAsia="Times New Roman" w:cstheme="minorHAnsi"/>
          <w:sz w:val="28"/>
          <w:szCs w:val="28"/>
          <w:lang w:val="en-IL" w:eastAsia="en-IL"/>
        </w:rPr>
        <w:t xml:space="preserve"> Approval for Execution</w:t>
      </w:r>
      <w:r w:rsidRPr="00FE472C">
        <w:rPr>
          <w:rFonts w:eastAsia="Times New Roman" w:cstheme="minorHAnsi"/>
          <w:sz w:val="28"/>
          <w:szCs w:val="28"/>
          <w:lang w:eastAsia="en-IL"/>
        </w:rPr>
        <w:t>.</w:t>
      </w:r>
      <w:r w:rsidRPr="00F511E6">
        <w:rPr>
          <w:rFonts w:eastAsia="Times New Roman" w:cstheme="minorHAnsi"/>
          <w:sz w:val="28"/>
          <w:szCs w:val="28"/>
          <w:lang w:val="en-IL" w:eastAsia="en-IL"/>
        </w:rPr>
        <w:t xml:space="preserve"> Shlomo Levi presented the topic: History: In 2016, the </w:t>
      </w:r>
      <w:r w:rsidR="00352596">
        <w:rPr>
          <w:rFonts w:eastAsia="Times New Roman" w:cstheme="minorHAnsi"/>
          <w:sz w:val="28"/>
          <w:szCs w:val="28"/>
          <w:lang w:eastAsia="en-IL"/>
        </w:rPr>
        <w:t xml:space="preserve">Garden branch </w:t>
      </w:r>
      <w:r w:rsidRPr="00F511E6">
        <w:rPr>
          <w:rFonts w:eastAsia="Times New Roman" w:cstheme="minorHAnsi"/>
          <w:sz w:val="28"/>
          <w:szCs w:val="28"/>
          <w:lang w:val="en-IL" w:eastAsia="en-IL"/>
        </w:rPr>
        <w:t>structure was inspected by a contractor and found unsuitable for use. Measurements and initial plans were made in 2017. The project was approved by the secretariat in 2018. From 2019 to 2023, preparatory work was carried out at a cost of 282,000 NIS. As can be seen, the project is multi-annual, but has been implemented over the years as several separate projects. We present it here, in retrospect, as an annual project. The project is funded by a public building fund. Key points: As part of investments in public buildings, the project stage for 2023 is estimated at 450,000 NIS. The execution of the project, based on a detailed plan, is estimated at about 500,000 NIS. This stage of the project is scheduled for 2023. The execution may continue into early 2024.</w:t>
      </w:r>
    </w:p>
    <w:p w14:paraId="32C07CDF" w14:textId="77777777" w:rsidR="00F511E6" w:rsidRPr="00F511E6" w:rsidRDefault="00F511E6" w:rsidP="00F511E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Project Manager: Building Manager - Shlomo Levi. Start and End Date (annual): 2019 to 2023. Source - 2023 Public Building Fund. Total framework (retrospective): 770,000 NIS.</w:t>
      </w:r>
    </w:p>
    <w:p w14:paraId="1D83575F" w14:textId="77777777" w:rsidR="00F511E6" w:rsidRPr="00F511E6" w:rsidRDefault="00F511E6" w:rsidP="00F511E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Points discussed in the debate:</w:t>
      </w:r>
    </w:p>
    <w:p w14:paraId="52BBA19D" w14:textId="58717356" w:rsidR="00F511E6" w:rsidRPr="00F511E6" w:rsidRDefault="00F511E6" w:rsidP="00F511E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 xml:space="preserve">The total cost does not include demolition of the existing </w:t>
      </w:r>
      <w:r w:rsidRPr="00FE472C">
        <w:rPr>
          <w:rFonts w:eastAsia="Times New Roman" w:cstheme="minorHAnsi"/>
          <w:sz w:val="28"/>
          <w:szCs w:val="28"/>
          <w:lang w:eastAsia="en-IL"/>
        </w:rPr>
        <w:t xml:space="preserve">building </w:t>
      </w:r>
      <w:r w:rsidRPr="00F511E6">
        <w:rPr>
          <w:rFonts w:eastAsia="Times New Roman" w:cstheme="minorHAnsi"/>
          <w:sz w:val="28"/>
          <w:szCs w:val="28"/>
          <w:lang w:val="en-IL" w:eastAsia="en-IL"/>
        </w:rPr>
        <w:t>and restoration to its original state.</w:t>
      </w:r>
    </w:p>
    <w:p w14:paraId="0333F688" w14:textId="0B1D1060" w:rsidR="00F511E6" w:rsidRPr="00F511E6" w:rsidRDefault="00F511E6" w:rsidP="00F511E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 xml:space="preserve">The </w:t>
      </w:r>
      <w:r w:rsidR="005838E4" w:rsidRPr="00FE472C">
        <w:rPr>
          <w:rFonts w:eastAsia="Times New Roman" w:cstheme="minorHAnsi"/>
          <w:sz w:val="28"/>
          <w:szCs w:val="28"/>
          <w:lang w:eastAsia="en-IL"/>
        </w:rPr>
        <w:t>current</w:t>
      </w:r>
      <w:r w:rsidRPr="00F511E6">
        <w:rPr>
          <w:rFonts w:eastAsia="Times New Roman" w:cstheme="minorHAnsi"/>
          <w:sz w:val="28"/>
          <w:szCs w:val="28"/>
          <w:lang w:val="en-IL" w:eastAsia="en-IL"/>
        </w:rPr>
        <w:t xml:space="preserve"> structure has historical value, and its restoration, if chosen, will be a separate high-cost project.</w:t>
      </w:r>
    </w:p>
    <w:p w14:paraId="7B85617F" w14:textId="1A153F2D" w:rsidR="00F511E6" w:rsidRPr="00F511E6" w:rsidRDefault="00F511E6" w:rsidP="0035259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 xml:space="preserve">Should we reconsider moving the </w:t>
      </w:r>
      <w:r w:rsidR="00352596">
        <w:rPr>
          <w:rFonts w:eastAsia="Times New Roman" w:cstheme="minorHAnsi"/>
          <w:sz w:val="28"/>
          <w:szCs w:val="28"/>
          <w:lang w:eastAsia="en-IL"/>
        </w:rPr>
        <w:t>Garden branch</w:t>
      </w:r>
      <w:r w:rsidRPr="00F511E6">
        <w:rPr>
          <w:rFonts w:eastAsia="Times New Roman" w:cstheme="minorHAnsi"/>
          <w:sz w:val="28"/>
          <w:szCs w:val="28"/>
          <w:lang w:val="en-IL" w:eastAsia="en-IL"/>
        </w:rPr>
        <w:t xml:space="preserve"> to lot 1004?</w:t>
      </w:r>
    </w:p>
    <w:p w14:paraId="46FA37C7" w14:textId="77777777" w:rsidR="00F511E6" w:rsidRPr="00F511E6" w:rsidRDefault="00F511E6" w:rsidP="00F511E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The project cost is high. On the other hand, it was mentioned that the original plan was much higher, 1.7 million NIS.</w:t>
      </w:r>
    </w:p>
    <w:p w14:paraId="083ABAC4" w14:textId="77777777" w:rsidR="00F511E6" w:rsidRPr="00F511E6" w:rsidRDefault="00F511E6" w:rsidP="00F511E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If the amount was known in advance, the project might not have been approved. That's why we should approve an annual project in advance and not in retrospect.</w:t>
      </w:r>
    </w:p>
    <w:p w14:paraId="501BB324" w14:textId="46A3397F" w:rsidR="00F511E6" w:rsidRPr="00F511E6" w:rsidRDefault="00F511E6" w:rsidP="00F511E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 xml:space="preserve">Two years ago, we decided to cut back. Not to build on lot 1004, but to do something temporary (the almonds moved to the trailer). In such times, does the community of Kibbutz </w:t>
      </w:r>
      <w:r w:rsidR="005838E4" w:rsidRPr="00FE472C">
        <w:rPr>
          <w:rFonts w:eastAsia="Times New Roman" w:cstheme="minorHAnsi"/>
          <w:sz w:val="28"/>
          <w:szCs w:val="28"/>
          <w:lang w:val="en-IL" w:eastAsia="en-IL"/>
        </w:rPr>
        <w:t>YIzrael</w:t>
      </w:r>
      <w:r w:rsidRPr="00F511E6">
        <w:rPr>
          <w:rFonts w:eastAsia="Times New Roman" w:cstheme="minorHAnsi"/>
          <w:sz w:val="28"/>
          <w:szCs w:val="28"/>
          <w:lang w:val="en-IL" w:eastAsia="en-IL"/>
        </w:rPr>
        <w:t xml:space="preserve"> need to invest 500,000 NIS in transferring a </w:t>
      </w:r>
      <w:r w:rsidRPr="00F511E6">
        <w:rPr>
          <w:rFonts w:eastAsia="Times New Roman" w:cstheme="minorHAnsi"/>
          <w:sz w:val="28"/>
          <w:szCs w:val="28"/>
          <w:lang w:val="en-IL" w:eastAsia="en-IL"/>
        </w:rPr>
        <w:lastRenderedPageBreak/>
        <w:t>communal branch? Can the project be done with a lower budget? This is an opportunity to cut back. There are other more urgent projects. Prioritization is needed. We have no choice. We need to do less. Erez in response - what they are doing there is not "luxury". Maybe we can make cuts (put the caravan on a paved surface and not on foundations). Bu</w:t>
      </w:r>
      <w:r w:rsidR="003D468F">
        <w:rPr>
          <w:rFonts w:eastAsia="Times New Roman" w:cstheme="minorHAnsi"/>
          <w:sz w:val="28"/>
          <w:szCs w:val="28"/>
          <w:lang w:eastAsia="en-IL"/>
        </w:rPr>
        <w:t>t</w:t>
      </w:r>
      <w:r w:rsidRPr="00F511E6">
        <w:rPr>
          <w:rFonts w:eastAsia="Times New Roman" w:cstheme="minorHAnsi"/>
          <w:sz w:val="28"/>
          <w:szCs w:val="28"/>
          <w:lang w:val="en-IL" w:eastAsia="en-IL"/>
        </w:rPr>
        <w:t xml:space="preserve"> there </w:t>
      </w:r>
      <w:r w:rsidR="005838E4" w:rsidRPr="00FE472C">
        <w:rPr>
          <w:rFonts w:eastAsia="Times New Roman" w:cstheme="minorHAnsi"/>
          <w:sz w:val="28"/>
          <w:szCs w:val="28"/>
          <w:lang w:eastAsia="en-IL"/>
        </w:rPr>
        <w:t>are</w:t>
      </w:r>
      <w:r w:rsidRPr="00F511E6">
        <w:rPr>
          <w:rFonts w:eastAsia="Times New Roman" w:cstheme="minorHAnsi"/>
          <w:sz w:val="28"/>
          <w:szCs w:val="28"/>
          <w:lang w:val="en-IL" w:eastAsia="en-IL"/>
        </w:rPr>
        <w:t xml:space="preserve"> minimum </w:t>
      </w:r>
      <w:r w:rsidR="005838E4" w:rsidRPr="00FE472C">
        <w:rPr>
          <w:rFonts w:eastAsia="Times New Roman" w:cstheme="minorHAnsi"/>
          <w:sz w:val="28"/>
          <w:szCs w:val="28"/>
          <w:lang w:eastAsia="en-IL"/>
        </w:rPr>
        <w:t xml:space="preserve">conditions </w:t>
      </w:r>
      <w:r w:rsidRPr="00F511E6">
        <w:rPr>
          <w:rFonts w:eastAsia="Times New Roman" w:cstheme="minorHAnsi"/>
          <w:sz w:val="28"/>
          <w:szCs w:val="28"/>
          <w:lang w:val="en-IL" w:eastAsia="en-IL"/>
        </w:rPr>
        <w:t>needed. It's a real dilemma. Maybe we can check again if something can be done to reduce costs.</w:t>
      </w:r>
    </w:p>
    <w:p w14:paraId="51B43FEC" w14:textId="0E9161FA" w:rsidR="00F511E6" w:rsidRPr="00F511E6" w:rsidRDefault="00F511E6" w:rsidP="00F511E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 xml:space="preserve">When we approved the framework, a few months ago, </w:t>
      </w:r>
      <w:r w:rsidR="00361899">
        <w:rPr>
          <w:rFonts w:eastAsia="Times New Roman" w:cstheme="minorHAnsi"/>
          <w:sz w:val="28"/>
          <w:szCs w:val="28"/>
          <w:lang w:eastAsia="en-IL"/>
        </w:rPr>
        <w:t>we could have said that</w:t>
      </w:r>
      <w:r w:rsidRPr="00F511E6">
        <w:rPr>
          <w:rFonts w:eastAsia="Times New Roman" w:cstheme="minorHAnsi"/>
          <w:sz w:val="28"/>
          <w:szCs w:val="28"/>
          <w:lang w:val="en-IL" w:eastAsia="en-IL"/>
        </w:rPr>
        <w:t xml:space="preserve"> we need to think about it again. The arguments presented today should have been heard at the budget approval meeting. I expect these things to come earlier.</w:t>
      </w:r>
    </w:p>
    <w:p w14:paraId="0B052464" w14:textId="77777777" w:rsidR="00F511E6" w:rsidRPr="00F511E6" w:rsidRDefault="00F511E6" w:rsidP="00F511E6">
      <w:pPr>
        <w:numPr>
          <w:ilvl w:val="0"/>
          <w:numId w:val="2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It was suggested not to expand the framework and to stay with 450,000 NIS including demolition.</w:t>
      </w:r>
    </w:p>
    <w:p w14:paraId="5F51DA22" w14:textId="77777777" w:rsidR="00F511E6" w:rsidRPr="00F511E6" w:rsidRDefault="00F511E6" w:rsidP="00F511E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r w:rsidRPr="00F511E6">
        <w:rPr>
          <w:rFonts w:eastAsia="Times New Roman" w:cstheme="minorHAnsi"/>
          <w:sz w:val="28"/>
          <w:szCs w:val="28"/>
          <w:lang w:val="en-IL" w:eastAsia="en-IL"/>
        </w:rPr>
        <w:t>A request was made to bring several alternatives. On the other hand, it was stated that this is not within the council's mandate; we are only approving the financial aspect and compliance with the framework, and we cannot approve a framework and then retract it. This undermines the planning system.</w:t>
      </w:r>
    </w:p>
    <w:p w14:paraId="68270816" w14:textId="2AD23F20" w:rsidR="005838E4" w:rsidRPr="005838E4" w:rsidRDefault="005838E4" w:rsidP="00742FA0">
      <w:pPr>
        <w:numPr>
          <w:ilvl w:val="0"/>
          <w:numId w:val="27"/>
        </w:numPr>
        <w:pBdr>
          <w:top w:val="single" w:sz="2" w:space="0" w:color="D9D9E3"/>
          <w:left w:val="single" w:sz="2" w:space="0"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5838E4">
        <w:rPr>
          <w:rFonts w:eastAsia="Times New Roman" w:cstheme="minorHAnsi"/>
          <w:color w:val="374151"/>
          <w:sz w:val="28"/>
          <w:szCs w:val="28"/>
          <w:lang w:val="en-IL" w:eastAsia="en-IL"/>
        </w:rPr>
        <w:t xml:space="preserve">Erez: The planning process is lengthy. Initially, the estimation was much higher. In the end, we're talking about building a shelter and moving a caravan. It doesn't matter where we build them. We tried to do what is most suitable with the least amount of money. </w:t>
      </w:r>
      <w:r w:rsidRPr="00FE472C">
        <w:rPr>
          <w:rFonts w:eastAsia="Times New Roman" w:cstheme="minorHAnsi"/>
          <w:color w:val="374151"/>
          <w:sz w:val="28"/>
          <w:szCs w:val="28"/>
          <w:lang w:eastAsia="en-IL"/>
        </w:rPr>
        <w:t xml:space="preserve">The </w:t>
      </w:r>
      <w:r w:rsidR="00742FA0">
        <w:rPr>
          <w:rFonts w:eastAsia="Times New Roman" w:cstheme="minorHAnsi"/>
          <w:color w:val="374151"/>
          <w:sz w:val="28"/>
          <w:szCs w:val="28"/>
          <w:lang w:eastAsia="en-IL"/>
        </w:rPr>
        <w:t>Garden branch</w:t>
      </w:r>
      <w:r w:rsidRPr="005838E4">
        <w:rPr>
          <w:rFonts w:eastAsia="Times New Roman" w:cstheme="minorHAnsi"/>
          <w:color w:val="374151"/>
          <w:sz w:val="28"/>
          <w:szCs w:val="28"/>
          <w:lang w:val="en-IL" w:eastAsia="en-IL"/>
        </w:rPr>
        <w:t xml:space="preserve"> needs to move because the structure is not suitable. Investment has already been made in the infrastructure. It's a shame not to finish the project. We will strive to minimize the expenditure as much as possible.</w:t>
      </w:r>
    </w:p>
    <w:p w14:paraId="3C6E2489" w14:textId="3E6CD805" w:rsidR="005838E4" w:rsidRPr="005838E4" w:rsidRDefault="005838E4" w:rsidP="00193A2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b/>
          <w:bCs/>
          <w:color w:val="374151"/>
          <w:sz w:val="28"/>
          <w:szCs w:val="28"/>
          <w:lang w:val="en-IL" w:eastAsia="en-IL"/>
        </w:rPr>
        <w:t>Voting:</w:t>
      </w:r>
      <w:r w:rsidRPr="005838E4">
        <w:rPr>
          <w:rFonts w:eastAsia="Times New Roman" w:cstheme="minorHAnsi"/>
          <w:color w:val="374151"/>
          <w:sz w:val="28"/>
          <w:szCs w:val="28"/>
          <w:lang w:val="en-IL" w:eastAsia="en-IL"/>
        </w:rPr>
        <w:t xml:space="preserve"> Based on the data presented in this presentation, the council approves the 2023 budget for the </w:t>
      </w:r>
      <w:r w:rsidR="00193A2D">
        <w:rPr>
          <w:rFonts w:eastAsia="Times New Roman" w:cstheme="minorHAnsi"/>
          <w:color w:val="374151"/>
          <w:sz w:val="28"/>
          <w:szCs w:val="28"/>
          <w:lang w:eastAsia="en-IL"/>
        </w:rPr>
        <w:t>Garden branch</w:t>
      </w:r>
      <w:r w:rsidRPr="005838E4">
        <w:rPr>
          <w:rFonts w:eastAsia="Times New Roman" w:cstheme="minorHAnsi"/>
          <w:color w:val="374151"/>
          <w:sz w:val="28"/>
          <w:szCs w:val="28"/>
          <w:lang w:val="en-IL" w:eastAsia="en-IL"/>
        </w:rPr>
        <w:t xml:space="preserve"> Transfer Project </w:t>
      </w:r>
      <w:r w:rsidRPr="00FE472C">
        <w:rPr>
          <w:rFonts w:eastAsia="Times New Roman" w:cstheme="minorHAnsi"/>
          <w:color w:val="374151"/>
          <w:sz w:val="28"/>
          <w:szCs w:val="28"/>
          <w:lang w:eastAsia="en-IL"/>
        </w:rPr>
        <w:t>to</w:t>
      </w:r>
      <w:r w:rsidRPr="005838E4">
        <w:rPr>
          <w:rFonts w:eastAsia="Times New Roman" w:cstheme="minorHAnsi"/>
          <w:color w:val="374151"/>
          <w:sz w:val="28"/>
          <w:szCs w:val="28"/>
          <w:lang w:val="en-IL" w:eastAsia="en-IL"/>
        </w:rPr>
        <w:t xml:space="preserve"> the amount of 450,000 NIS, including the removal of the old structure and site restoration. The vote was held, with a majority of 16 in </w:t>
      </w:r>
      <w:r w:rsidR="00E84136" w:rsidRPr="005838E4">
        <w:rPr>
          <w:rFonts w:eastAsia="Times New Roman" w:cstheme="minorHAnsi"/>
          <w:color w:val="374151"/>
          <w:sz w:val="28"/>
          <w:szCs w:val="28"/>
          <w:lang w:val="en-IL" w:eastAsia="en-IL"/>
        </w:rPr>
        <w:t>favour</w:t>
      </w:r>
      <w:r w:rsidRPr="005838E4">
        <w:rPr>
          <w:rFonts w:eastAsia="Times New Roman" w:cstheme="minorHAnsi"/>
          <w:color w:val="374151"/>
          <w:sz w:val="28"/>
          <w:szCs w:val="28"/>
          <w:lang w:val="en-IL" w:eastAsia="en-IL"/>
        </w:rPr>
        <w:t xml:space="preserve">, 6 against. No abstentions. </w:t>
      </w:r>
      <w:r w:rsidRPr="005838E4">
        <w:rPr>
          <w:rFonts w:eastAsia="Times New Roman" w:cstheme="minorHAnsi"/>
          <w:b/>
          <w:bCs/>
          <w:color w:val="374151"/>
          <w:sz w:val="28"/>
          <w:szCs w:val="28"/>
          <w:lang w:val="en-IL" w:eastAsia="en-IL"/>
        </w:rPr>
        <w:t xml:space="preserve">The </w:t>
      </w:r>
      <w:r w:rsidR="00193A2D">
        <w:rPr>
          <w:rFonts w:eastAsia="Times New Roman" w:cstheme="minorHAnsi"/>
          <w:b/>
          <w:bCs/>
          <w:color w:val="374151"/>
          <w:sz w:val="28"/>
          <w:szCs w:val="28"/>
          <w:lang w:eastAsia="en-IL"/>
        </w:rPr>
        <w:t>Garden branch</w:t>
      </w:r>
      <w:r w:rsidRPr="005838E4">
        <w:rPr>
          <w:rFonts w:eastAsia="Times New Roman" w:cstheme="minorHAnsi"/>
          <w:b/>
          <w:bCs/>
          <w:color w:val="374151"/>
          <w:sz w:val="28"/>
          <w:szCs w:val="28"/>
          <w:lang w:val="en-IL" w:eastAsia="en-IL"/>
        </w:rPr>
        <w:t xml:space="preserve"> transfer</w:t>
      </w:r>
      <w:r w:rsidR="00C4382A" w:rsidRPr="00FE472C">
        <w:rPr>
          <w:rFonts w:eastAsia="Times New Roman" w:cstheme="minorHAnsi"/>
          <w:b/>
          <w:bCs/>
          <w:color w:val="374151"/>
          <w:sz w:val="28"/>
          <w:szCs w:val="28"/>
          <w:lang w:eastAsia="en-IL"/>
        </w:rPr>
        <w:t xml:space="preserve"> project</w:t>
      </w:r>
      <w:r w:rsidRPr="005838E4">
        <w:rPr>
          <w:rFonts w:eastAsia="Times New Roman" w:cstheme="minorHAnsi"/>
          <w:b/>
          <w:bCs/>
          <w:color w:val="374151"/>
          <w:sz w:val="28"/>
          <w:szCs w:val="28"/>
          <w:lang w:val="en-IL" w:eastAsia="en-IL"/>
        </w:rPr>
        <w:t xml:space="preserve"> was approved for execution.</w:t>
      </w:r>
    </w:p>
    <w:p w14:paraId="687C6EDD" w14:textId="0BBE7965" w:rsidR="005838E4" w:rsidRPr="005838E4" w:rsidRDefault="005838E4" w:rsidP="005838E4">
      <w:pPr>
        <w:numPr>
          <w:ilvl w:val="0"/>
          <w:numId w:val="2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5838E4">
        <w:rPr>
          <w:rFonts w:eastAsia="Times New Roman" w:cstheme="minorHAnsi"/>
          <w:color w:val="374151"/>
          <w:sz w:val="28"/>
          <w:szCs w:val="28"/>
          <w:lang w:val="en-IL" w:eastAsia="en-IL"/>
        </w:rPr>
        <w:t xml:space="preserve">Investigation of Incidents (Dead End Post) The purpose of this clause is to conduct an investigation to improve work processes. The learning will be through two cases: an infrastructure master plan project and the refrigeration unit project. The </w:t>
      </w:r>
      <w:r w:rsidR="00663B0C" w:rsidRPr="005838E4">
        <w:rPr>
          <w:rFonts w:eastAsia="Times New Roman" w:cstheme="minorHAnsi"/>
          <w:color w:val="374151"/>
          <w:sz w:val="28"/>
          <w:szCs w:val="28"/>
          <w:lang w:val="en-IL" w:eastAsia="en-IL"/>
        </w:rPr>
        <w:t>post-mortem</w:t>
      </w:r>
      <w:r w:rsidRPr="005838E4">
        <w:rPr>
          <w:rFonts w:eastAsia="Times New Roman" w:cstheme="minorHAnsi"/>
          <w:color w:val="374151"/>
          <w:sz w:val="28"/>
          <w:szCs w:val="28"/>
          <w:lang w:val="en-IL" w:eastAsia="en-IL"/>
        </w:rPr>
        <w:t xml:space="preserve"> process is to </w:t>
      </w:r>
      <w:r w:rsidR="00663B0C" w:rsidRPr="005838E4">
        <w:rPr>
          <w:rFonts w:eastAsia="Times New Roman" w:cstheme="minorHAnsi"/>
          <w:color w:val="374151"/>
          <w:sz w:val="28"/>
          <w:szCs w:val="28"/>
          <w:lang w:val="en-IL" w:eastAsia="en-IL"/>
        </w:rPr>
        <w:t>analyse</w:t>
      </w:r>
      <w:r w:rsidRPr="005838E4">
        <w:rPr>
          <w:rFonts w:eastAsia="Times New Roman" w:cstheme="minorHAnsi"/>
          <w:color w:val="374151"/>
          <w:sz w:val="28"/>
          <w:szCs w:val="28"/>
          <w:lang w:val="en-IL" w:eastAsia="en-IL"/>
        </w:rPr>
        <w:t xml:space="preserve"> cases where the management was not correct, identify the failures, and propose solutions. There is no intention to criticize individuals in roles and/or managers in the community!</w:t>
      </w:r>
    </w:p>
    <w:p w14:paraId="08B5FEFD" w14:textId="7777777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color w:val="374151"/>
          <w:sz w:val="28"/>
          <w:szCs w:val="28"/>
          <w:lang w:val="en-IL" w:eastAsia="en-IL"/>
        </w:rPr>
        <w:lastRenderedPageBreak/>
        <w:t>A comprehensive case analysis will include three stages: case description, identification of failures, and how to correct them. a. Infrastructure Master Plan Project - Case Description: In the community's 2022 budget, 200,000 NIS were allocated in the Planning Committee's budget for an infrastructure master plan. In the same year, work was done at a cost of 50,000 NIS. Due to cash flow considerations, the amount was required at the beginning of 2023. The remainder, about 150,000 NIS, was initially allocated in the 2023 W. Planning budget, but after further consideration, it was transferred to infrastructure investments as a multi-annual project (100,000 NIS for 2023). A situation arose where the charge for 50,000 NIS in 2023 occurred before the project budget approval (July 2023). The Planning Committee finished 2022 with an almost 200,000 NIS surplus.</w:t>
      </w:r>
    </w:p>
    <w:p w14:paraId="4903D633" w14:textId="7777777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color w:val="374151"/>
          <w:sz w:val="28"/>
          <w:szCs w:val="28"/>
          <w:lang w:val="en-IL" w:eastAsia="en-IL"/>
        </w:rPr>
        <w:t>Failures: The project budgeting by the Planning Committee was not appropriate - it should have been budgeted in advance in infrastructure investments. It was not clear at the time of submitting the project whether it was an annual/multi-annual project. When approving the project budget in 2023, there was no explanation to the council about the change in the budget source and the expenditure for 2022.</w:t>
      </w:r>
    </w:p>
    <w:p w14:paraId="333D3566" w14:textId="7777777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b/>
          <w:bCs/>
          <w:color w:val="374151"/>
          <w:sz w:val="28"/>
          <w:szCs w:val="28"/>
          <w:lang w:val="en-IL" w:eastAsia="en-IL"/>
        </w:rPr>
        <w:t>Correction:</w:t>
      </w:r>
      <w:r w:rsidRPr="005838E4">
        <w:rPr>
          <w:rFonts w:eastAsia="Times New Roman" w:cstheme="minorHAnsi"/>
          <w:color w:val="374151"/>
          <w:sz w:val="28"/>
          <w:szCs w:val="28"/>
          <w:lang w:val="en-IL" w:eastAsia="en-IL"/>
        </w:rPr>
        <w:t xml:space="preserve"> When preparing/transferring a budget - whether by the community or investments, it is necessary to provide an opinion whether the project's execution source matches the project's nature and whether it is an annual/multi-annual project. Additionally, update the project presentation guidelines.</w:t>
      </w:r>
    </w:p>
    <w:p w14:paraId="4E365FD9" w14:textId="5A36EAE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color w:val="374151"/>
          <w:sz w:val="28"/>
          <w:szCs w:val="28"/>
          <w:lang w:val="en-IL" w:eastAsia="en-IL"/>
        </w:rPr>
        <w:t xml:space="preserve">Define the management for the following cases: (to be done later, responsibility - council chair) - an annual project - carried out during a calendar year, an annual project - starting in one year and ending in the following year, a multi-annual project. b. Refrigeration Unit Project - Case Description: In January, the </w:t>
      </w:r>
      <w:r w:rsidR="005F59F2">
        <w:rPr>
          <w:rFonts w:eastAsia="Times New Roman" w:cstheme="minorHAnsi"/>
          <w:color w:val="374151"/>
          <w:sz w:val="28"/>
          <w:szCs w:val="28"/>
          <w:lang w:eastAsia="en-IL"/>
        </w:rPr>
        <w:t>Pasteurizing plant</w:t>
      </w:r>
      <w:r w:rsidRPr="005838E4">
        <w:rPr>
          <w:rFonts w:eastAsia="Times New Roman" w:cstheme="minorHAnsi"/>
          <w:color w:val="374151"/>
          <w:sz w:val="28"/>
          <w:szCs w:val="28"/>
          <w:lang w:val="en-IL" w:eastAsia="en-IL"/>
        </w:rPr>
        <w:t xml:space="preserve"> was closed, and it was decided by the food branch managers and the community manager not to use it, but to convert it into a refrigeration unit. The branch managers saw the need and the savings that would come with the completion of the refrigeration unit. They began checking costs with various contractors and explained to the community manager in a meeting what they wanted to do. The community manager approved "to go ahead", with each side understanding the extent of the investment differently: the community manager assumed it was light work costing about 20,000 NIS, while the branch managers directed it to a project of about 120,000 NIS.</w:t>
      </w:r>
    </w:p>
    <w:p w14:paraId="1707E0DA" w14:textId="7777777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color w:val="374151"/>
          <w:sz w:val="28"/>
          <w:szCs w:val="28"/>
          <w:lang w:val="en-IL" w:eastAsia="en-IL"/>
        </w:rPr>
        <w:t>Failures: The approval of the project was made orally, and each side understood differently what it was about.</w:t>
      </w:r>
    </w:p>
    <w:p w14:paraId="2449B695" w14:textId="7777777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b/>
          <w:bCs/>
          <w:color w:val="374151"/>
          <w:sz w:val="28"/>
          <w:szCs w:val="28"/>
          <w:lang w:val="en-IL" w:eastAsia="en-IL"/>
        </w:rPr>
        <w:lastRenderedPageBreak/>
        <w:t>Correction:</w:t>
      </w:r>
      <w:r w:rsidRPr="005838E4">
        <w:rPr>
          <w:rFonts w:eastAsia="Times New Roman" w:cstheme="minorHAnsi"/>
          <w:color w:val="374151"/>
          <w:sz w:val="28"/>
          <w:szCs w:val="28"/>
          <w:lang w:val="en-IL" w:eastAsia="en-IL"/>
        </w:rPr>
        <w:t xml:space="preserve"> Emphasize proper conduct: investments by branch managers that are not part of the budget must be presented in writing and approved in writing by the community manager.</w:t>
      </w:r>
    </w:p>
    <w:p w14:paraId="3AEE2C20" w14:textId="5CB1FCD4"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color w:val="374151"/>
          <w:sz w:val="28"/>
          <w:szCs w:val="28"/>
          <w:lang w:val="en-IL" w:eastAsia="en-IL"/>
        </w:rPr>
        <w:t xml:space="preserve">A letter </w:t>
      </w:r>
      <w:r w:rsidR="007A1AF8">
        <w:rPr>
          <w:rFonts w:eastAsia="Times New Roman" w:cstheme="minorHAnsi"/>
          <w:color w:val="374151"/>
          <w:sz w:val="28"/>
          <w:szCs w:val="28"/>
          <w:lang w:eastAsia="en-IL"/>
        </w:rPr>
        <w:t xml:space="preserve">will </w:t>
      </w:r>
      <w:proofErr w:type="gramStart"/>
      <w:r w:rsidR="007A1AF8">
        <w:rPr>
          <w:rFonts w:eastAsia="Times New Roman" w:cstheme="minorHAnsi"/>
          <w:color w:val="374151"/>
          <w:sz w:val="28"/>
          <w:szCs w:val="28"/>
          <w:lang w:eastAsia="en-IL"/>
        </w:rPr>
        <w:t xml:space="preserve">be </w:t>
      </w:r>
      <w:r w:rsidRPr="005838E4">
        <w:rPr>
          <w:rFonts w:eastAsia="Times New Roman" w:cstheme="minorHAnsi"/>
          <w:color w:val="374151"/>
          <w:sz w:val="28"/>
          <w:szCs w:val="28"/>
          <w:lang w:val="en-IL" w:eastAsia="en-IL"/>
        </w:rPr>
        <w:t xml:space="preserve"> sent</w:t>
      </w:r>
      <w:proofErr w:type="gramEnd"/>
      <w:r w:rsidRPr="005838E4">
        <w:rPr>
          <w:rFonts w:eastAsia="Times New Roman" w:cstheme="minorHAnsi"/>
          <w:color w:val="374151"/>
          <w:sz w:val="28"/>
          <w:szCs w:val="28"/>
          <w:lang w:val="en-IL" w:eastAsia="en-IL"/>
        </w:rPr>
        <w:t xml:space="preserve"> to all branch managers</w:t>
      </w:r>
      <w:r w:rsidR="007A1AF8">
        <w:rPr>
          <w:rFonts w:eastAsia="Times New Roman" w:cstheme="minorHAnsi"/>
          <w:color w:val="374151"/>
          <w:sz w:val="28"/>
          <w:szCs w:val="28"/>
          <w:lang w:eastAsia="en-IL"/>
        </w:rPr>
        <w:t xml:space="preserve"> to r</w:t>
      </w:r>
      <w:r w:rsidR="007A1AF8" w:rsidRPr="005838E4">
        <w:rPr>
          <w:rFonts w:eastAsia="Times New Roman" w:cstheme="minorHAnsi"/>
          <w:color w:val="374151"/>
          <w:sz w:val="28"/>
          <w:szCs w:val="28"/>
          <w:lang w:val="en-IL" w:eastAsia="en-IL"/>
        </w:rPr>
        <w:t>mind</w:t>
      </w:r>
      <w:r w:rsidRPr="005838E4">
        <w:rPr>
          <w:rFonts w:eastAsia="Times New Roman" w:cstheme="minorHAnsi"/>
          <w:color w:val="374151"/>
          <w:sz w:val="28"/>
          <w:szCs w:val="28"/>
          <w:lang w:val="en-IL" w:eastAsia="en-IL"/>
        </w:rPr>
        <w:t xml:space="preserve"> the management every year - the responsibility of the community manager.</w:t>
      </w:r>
    </w:p>
    <w:p w14:paraId="5E1F91BA" w14:textId="7777777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5838E4">
        <w:rPr>
          <w:rFonts w:eastAsia="Times New Roman" w:cstheme="minorHAnsi"/>
          <w:b/>
          <w:bCs/>
          <w:color w:val="374151"/>
          <w:sz w:val="28"/>
          <w:szCs w:val="28"/>
          <w:lang w:val="en-IL" w:eastAsia="en-IL"/>
        </w:rPr>
        <w:t>Council Recommendation:</w:t>
      </w:r>
      <w:r w:rsidRPr="005838E4">
        <w:rPr>
          <w:rFonts w:eastAsia="Times New Roman" w:cstheme="minorHAnsi"/>
          <w:color w:val="374151"/>
          <w:sz w:val="28"/>
          <w:szCs w:val="28"/>
          <w:lang w:val="en-IL" w:eastAsia="en-IL"/>
        </w:rPr>
        <w:t xml:space="preserve"> "Investment in a branch, within a small framework, which pays off in a short period - with the approval of the community manager, without the need for council approval." A small framework = 200,000 NIS, a short period = up to 3 years. (To be re-examined later - the responsibility of the community manager).</w:t>
      </w:r>
    </w:p>
    <w:p w14:paraId="7C267F0F" w14:textId="77777777" w:rsidR="005838E4" w:rsidRPr="005838E4" w:rsidRDefault="005838E4" w:rsidP="005838E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5838E4">
        <w:rPr>
          <w:rFonts w:eastAsia="Times New Roman" w:cstheme="minorHAnsi"/>
          <w:b/>
          <w:bCs/>
          <w:color w:val="374151"/>
          <w:sz w:val="28"/>
          <w:szCs w:val="28"/>
          <w:lang w:val="en-IL" w:eastAsia="en-IL"/>
        </w:rPr>
        <w:t>In Discussion:</w:t>
      </w:r>
      <w:r w:rsidRPr="005838E4">
        <w:rPr>
          <w:rFonts w:eastAsia="Times New Roman" w:cstheme="minorHAnsi"/>
          <w:color w:val="374151"/>
          <w:sz w:val="28"/>
          <w:szCs w:val="28"/>
          <w:lang w:val="en-IL" w:eastAsia="en-IL"/>
        </w:rPr>
        <w:t xml:space="preserve"> The investigation was conducted with the council committee. There are older cases that we're not dealing with due to lack of time and difficulty in finding materials. If there is a demand, we will deal with it in the future. Uri asked, as we sometimes do, what to do more correctly.</w:t>
      </w:r>
    </w:p>
    <w:p w14:paraId="63F2AE51" w14:textId="77777777" w:rsidR="00B8356C" w:rsidRDefault="00B8356C" w:rsidP="00FE472C">
      <w:pPr>
        <w:pBdr>
          <w:top w:val="single" w:sz="2" w:space="0" w:color="D9D9E3"/>
          <w:left w:val="single" w:sz="2" w:space="0" w:color="D9D9E3"/>
          <w:bottom w:val="single" w:sz="2" w:space="0" w:color="D9D9E3"/>
          <w:right w:val="single" w:sz="2" w:space="0" w:color="D9D9E3"/>
        </w:pBdr>
        <w:bidi w:val="0"/>
        <w:spacing w:after="300" w:line="240" w:lineRule="auto"/>
        <w:rPr>
          <w:rFonts w:ascii="Times New Roman" w:eastAsia="Times New Roman" w:hAnsi="Times New Roman" w:cstheme="minorHAnsi"/>
          <w:b/>
          <w:bCs/>
          <w:color w:val="000000"/>
          <w:sz w:val="28"/>
          <w:szCs w:val="28"/>
          <w:lang w:val="en-IL" w:eastAsia="en-IL"/>
        </w:rPr>
      </w:pPr>
    </w:p>
    <w:p w14:paraId="26F7EDE8" w14:textId="66CD102E" w:rsidR="00FE472C" w:rsidRPr="00FE472C" w:rsidRDefault="00FE472C" w:rsidP="00B8356C">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b/>
          <w:bCs/>
          <w:color w:val="000000"/>
          <w:sz w:val="28"/>
          <w:szCs w:val="28"/>
          <w:lang w:val="en-IL" w:eastAsia="en-IL"/>
        </w:rPr>
      </w:pPr>
      <w:r w:rsidRPr="00FE472C">
        <w:rPr>
          <w:rFonts w:eastAsia="Times New Roman" w:cstheme="minorHAnsi"/>
          <w:b/>
          <w:bCs/>
          <w:color w:val="000000"/>
          <w:sz w:val="28"/>
          <w:szCs w:val="28"/>
          <w:lang w:val="en-IL" w:eastAsia="en-IL"/>
        </w:rPr>
        <w:t>Project Infrastructure Master Plan:</w:t>
      </w:r>
    </w:p>
    <w:p w14:paraId="106E9B8D"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There used to be a mechanism preventing such things, a team with organizational memory, and an ongoing budget team.</w:t>
      </w:r>
    </w:p>
    <w:p w14:paraId="7E522186" w14:textId="46EE6268"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I propose</w:t>
      </w:r>
      <w:r w:rsidR="00B8356C">
        <w:rPr>
          <w:rFonts w:eastAsia="Times New Roman" w:cstheme="minorHAnsi"/>
          <w:color w:val="000000"/>
          <w:sz w:val="28"/>
          <w:szCs w:val="28"/>
          <w:lang w:eastAsia="en-IL"/>
        </w:rPr>
        <w:t>d</w:t>
      </w:r>
      <w:r w:rsidRPr="00FE472C">
        <w:rPr>
          <w:rFonts w:eastAsia="Times New Roman" w:cstheme="minorHAnsi"/>
          <w:color w:val="000000"/>
          <w:sz w:val="28"/>
          <w:szCs w:val="28"/>
          <w:lang w:val="en-IL" w:eastAsia="en-IL"/>
        </w:rPr>
        <w:t xml:space="preserve"> to the community leadership to establish a new streamlined team: Erez, Maor, two people from the community, and two from the maintenance team, to closely oversee the projects.</w:t>
      </w:r>
    </w:p>
    <w:p w14:paraId="2FDCFF73"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This is an opportunity to discuss a broader issue. About committees ending the year with a surplus and then having it reset in the next year. I believe resetting the budget at the end of the year can prompt the committee to act towards the end of the year to ensure a budget for the next year.</w:t>
      </w:r>
    </w:p>
    <w:p w14:paraId="4C40BCA9"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Commendations were given for the organized work.</w:t>
      </w:r>
    </w:p>
    <w:p w14:paraId="6A929016"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The topic is the continuous budget transfer/investment. The ongoing budget is reset each year. We need to find a model that helps managers adhere to their budgets. Regular Invoicing Project:</w:t>
      </w:r>
    </w:p>
    <w:p w14:paraId="13AE7D07"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It was asked if a project has a budget when it is initiated. Did this project start with a budget of 20,000 NIS or 120,000 NIS? Maor replied that the current system does not support upfront budget approval. Expenditures are recorded only when invoices arrive. We are implementing a small management portal that requires procurement request approval. It's part of our lessons learned, but it's not integrated into our financial system.</w:t>
      </w:r>
    </w:p>
    <w:p w14:paraId="0420079F" w14:textId="011F77B7" w:rsidR="00FE472C" w:rsidRPr="00FE472C" w:rsidRDefault="00FE472C" w:rsidP="00742FA0">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It was mentioned in the past about a procurement manager in the kibbutz, someone who would coordinate activity with suppliers</w:t>
      </w:r>
      <w:r w:rsidR="00742FA0">
        <w:rPr>
          <w:rFonts w:eastAsia="Times New Roman" w:cstheme="minorHAnsi"/>
          <w:color w:val="000000"/>
          <w:sz w:val="28"/>
          <w:szCs w:val="28"/>
          <w:lang w:eastAsia="en-IL"/>
        </w:rPr>
        <w:t xml:space="preserve"> on a daily basis</w:t>
      </w:r>
      <w:r w:rsidRPr="00FE472C">
        <w:rPr>
          <w:rFonts w:eastAsia="Times New Roman" w:cstheme="minorHAnsi"/>
          <w:color w:val="000000"/>
          <w:sz w:val="28"/>
          <w:szCs w:val="28"/>
          <w:lang w:val="en-IL" w:eastAsia="en-IL"/>
        </w:rPr>
        <w:t xml:space="preserve">. </w:t>
      </w:r>
    </w:p>
    <w:p w14:paraId="5BD10439" w14:textId="3295FCE4"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lastRenderedPageBreak/>
        <w:t xml:space="preserve">The failure where branch managers can sign purchase orders without the approval of the community and finance manager needs to be addressed. Maor - currently, there's no signature on purchase orders. There are many things that come to my signature, and I'm not the only signatory. I agree that all branch managers should be reminded that they cannot sign purchase orders over a certain amount. A branch manager who wants to do something that is not routine should get approval. I </w:t>
      </w:r>
      <w:r w:rsidR="00EF3631">
        <w:rPr>
          <w:rFonts w:eastAsia="Times New Roman" w:cstheme="minorHAnsi"/>
          <w:color w:val="000000"/>
          <w:sz w:val="28"/>
          <w:szCs w:val="28"/>
          <w:lang w:eastAsia="en-IL"/>
        </w:rPr>
        <w:t>informed</w:t>
      </w:r>
      <w:r w:rsidRPr="00FE472C">
        <w:rPr>
          <w:rFonts w:eastAsia="Times New Roman" w:cstheme="minorHAnsi"/>
          <w:color w:val="000000"/>
          <w:sz w:val="28"/>
          <w:szCs w:val="28"/>
          <w:lang w:val="en-IL" w:eastAsia="en-IL"/>
        </w:rPr>
        <w:t xml:space="preserve"> all branch managers on this matter.</w:t>
      </w:r>
    </w:p>
    <w:p w14:paraId="7C9BF803" w14:textId="5950FBB2"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 xml:space="preserve">Nothing replaces logic. The </w:t>
      </w:r>
      <w:r w:rsidR="00C10627">
        <w:rPr>
          <w:rFonts w:eastAsia="Times New Roman" w:cstheme="minorHAnsi"/>
          <w:color w:val="000000"/>
          <w:sz w:val="28"/>
          <w:szCs w:val="28"/>
          <w:lang w:eastAsia="en-IL"/>
        </w:rPr>
        <w:t>correction</w:t>
      </w:r>
      <w:r w:rsidRPr="00FE472C">
        <w:rPr>
          <w:rFonts w:eastAsia="Times New Roman" w:cstheme="minorHAnsi"/>
          <w:color w:val="000000"/>
          <w:sz w:val="28"/>
          <w:szCs w:val="28"/>
          <w:lang w:val="en-IL" w:eastAsia="en-IL"/>
        </w:rPr>
        <w:t xml:space="preserve"> is to use logic. To put clear and minimal barriers. It needs to be embedded in routine and constant work. How is today's discussion different from passing it to an auditor? Why did we choose to do it here in the council? Perhaps the auditor would have given us different tools. Ori in response - I didn't think about it. The critique here is more specific than what the auditor would do.</w:t>
      </w:r>
    </w:p>
    <w:p w14:paraId="06868E38"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It's a management issue. Our managers sometimes make mistakes, and we need to know that, and see that such things don't happen in the future.</w:t>
      </w:r>
    </w:p>
    <w:p w14:paraId="730AA905"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There are elected managers who need to assert themselves to their subordinates. Everyone in their own way. Some branches need to be more careful with. The community manager will decide if he needs to establish an investment committee. The community manager is also responsible for the mistakes of those subordinate to him.</w:t>
      </w:r>
    </w:p>
    <w:p w14:paraId="7B032B3C" w14:textId="224B5759" w:rsidR="00FE472C" w:rsidRPr="00FE472C" w:rsidRDefault="00FE472C" w:rsidP="00742FA0">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Branch managers want to do</w:t>
      </w:r>
      <w:r w:rsidR="00742FA0">
        <w:rPr>
          <w:rFonts w:eastAsia="Times New Roman" w:cstheme="minorHAnsi"/>
          <w:color w:val="000000"/>
          <w:sz w:val="28"/>
          <w:szCs w:val="28"/>
          <w:lang w:eastAsia="en-IL"/>
        </w:rPr>
        <w:t xml:space="preserve"> more, take initiative and promote their ideas.</w:t>
      </w:r>
      <w:r w:rsidRPr="00FE472C">
        <w:rPr>
          <w:rFonts w:eastAsia="Times New Roman" w:cstheme="minorHAnsi"/>
          <w:color w:val="000000"/>
          <w:sz w:val="28"/>
          <w:szCs w:val="28"/>
          <w:lang w:val="en-IL" w:eastAsia="en-IL"/>
        </w:rPr>
        <w:t xml:space="preserve"> The community manager needs to help them and guide their activity. It cannot be done without approval or if the project is unclear.</w:t>
      </w:r>
    </w:p>
    <w:p w14:paraId="439E97E7"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The discussion here arose from the fact that a project was carried out without the approval of the economic council. In our kibbutz, a similar case occurred, leading to a 50 million NIS lawsuit. Controls are important. We need to encourage and approve, but still maintain control.</w:t>
      </w:r>
    </w:p>
    <w:p w14:paraId="3636638B" w14:textId="77777777" w:rsidR="00FE472C" w:rsidRPr="00FE472C" w:rsidRDefault="00FE472C" w:rsidP="00EF3631">
      <w:pPr>
        <w:numPr>
          <w:ilvl w:val="0"/>
          <w:numId w:val="29"/>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One of the most important controls is that the budget is approved at the beginning of the year and not in July. Approval in the middle of the year cancels a significant portion of the controls.</w:t>
      </w:r>
    </w:p>
    <w:p w14:paraId="7F330594" w14:textId="77777777" w:rsidR="00CD5C8D" w:rsidRDefault="00FE472C" w:rsidP="00EF3631">
      <w:pPr>
        <w:numPr>
          <w:ilvl w:val="0"/>
          <w:numId w:val="30"/>
        </w:num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FE472C">
        <w:rPr>
          <w:rFonts w:eastAsia="Times New Roman" w:cstheme="minorHAnsi"/>
          <w:b/>
          <w:bCs/>
          <w:color w:val="000000"/>
          <w:sz w:val="28"/>
          <w:szCs w:val="28"/>
          <w:lang w:val="en-IL" w:eastAsia="en-IL"/>
        </w:rPr>
        <w:t>Financial Reports 2022:</w:t>
      </w:r>
      <w:r w:rsidRPr="00FE472C">
        <w:rPr>
          <w:rFonts w:eastAsia="Times New Roman" w:cstheme="minorHAnsi"/>
          <w:color w:val="000000"/>
          <w:sz w:val="28"/>
          <w:szCs w:val="28"/>
          <w:lang w:val="en-IL" w:eastAsia="en-IL"/>
        </w:rPr>
        <w:t xml:space="preserve"> Maor presented the financial reports for the year 2022. A discussion took place, and remarks and insights were made regarding the report for further consideration. A vote was held, and with a majority of 21 in </w:t>
      </w:r>
      <w:r w:rsidR="009655EA" w:rsidRPr="00FE472C">
        <w:rPr>
          <w:rFonts w:eastAsia="Times New Roman" w:cstheme="minorHAnsi"/>
          <w:color w:val="000000"/>
          <w:sz w:val="28"/>
          <w:szCs w:val="28"/>
          <w:lang w:val="en-IL" w:eastAsia="en-IL"/>
        </w:rPr>
        <w:t>favour</w:t>
      </w:r>
      <w:r w:rsidRPr="00FE472C">
        <w:rPr>
          <w:rFonts w:eastAsia="Times New Roman" w:cstheme="minorHAnsi"/>
          <w:color w:val="000000"/>
          <w:sz w:val="28"/>
          <w:szCs w:val="28"/>
          <w:lang w:val="en-IL" w:eastAsia="en-IL"/>
        </w:rPr>
        <w:t xml:space="preserve"> and no objections, the financial reports for 2022 were approved. Anyone interested in seeing the reports is welcome to request them from the secretary. </w:t>
      </w:r>
    </w:p>
    <w:p w14:paraId="5F95912E" w14:textId="3F6C5012" w:rsidR="00FE472C" w:rsidRDefault="00FE472C" w:rsidP="00CD5C8D">
      <w:pPr>
        <w:numPr>
          <w:ilvl w:val="0"/>
          <w:numId w:val="30"/>
        </w:num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r w:rsidRPr="00FE472C">
        <w:rPr>
          <w:rFonts w:eastAsia="Times New Roman" w:cstheme="minorHAnsi"/>
          <w:color w:val="000000"/>
          <w:sz w:val="28"/>
          <w:szCs w:val="28"/>
          <w:lang w:val="en-IL" w:eastAsia="en-IL"/>
        </w:rPr>
        <w:t>Yifat Asaf. Thanks to Vicky Hollander for transcribing the proceedings.</w:t>
      </w:r>
    </w:p>
    <w:p w14:paraId="394895A3" w14:textId="30A1528D" w:rsidR="00CD5C8D" w:rsidRDefault="00CD5C8D" w:rsidP="00CD5C8D">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p>
    <w:p w14:paraId="37E8B7E0" w14:textId="75E2DF3E" w:rsidR="00CD5C8D" w:rsidRDefault="00CD5C8D" w:rsidP="00CD5C8D">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p>
    <w:p w14:paraId="1B9B49AF" w14:textId="77777777" w:rsidR="00CD5C8D" w:rsidRPr="00FE472C" w:rsidRDefault="00CD5C8D" w:rsidP="00CD5C8D">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val="en-IL" w:eastAsia="en-IL"/>
        </w:rPr>
      </w:pPr>
    </w:p>
    <w:p w14:paraId="2039235C" w14:textId="53EBA388" w:rsidR="00CD5C8D" w:rsidRPr="00CD5C8D" w:rsidRDefault="00E17DEA" w:rsidP="00CD5C8D">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Pr>
          <w:rFonts w:eastAsia="Times New Roman" w:cstheme="minorHAnsi"/>
          <w:b/>
          <w:bCs/>
          <w:noProof/>
          <w:color w:val="000000"/>
          <w:sz w:val="36"/>
          <w:szCs w:val="36"/>
        </w:rPr>
        <w:lastRenderedPageBreak/>
        <w:drawing>
          <wp:inline distT="0" distB="0" distL="0" distR="0" wp14:anchorId="1D52A5FD" wp14:editId="1842C0D0">
            <wp:extent cx="676275" cy="56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pic:spPr>
                </pic:pic>
              </a:graphicData>
            </a:graphic>
          </wp:inline>
        </w:drawing>
      </w:r>
      <w:r w:rsidR="00CD5C8D" w:rsidRPr="00CD5C8D">
        <w:rPr>
          <w:rFonts w:eastAsia="Times New Roman" w:cstheme="minorHAnsi"/>
          <w:b/>
          <w:bCs/>
          <w:color w:val="000000"/>
          <w:sz w:val="36"/>
          <w:szCs w:val="36"/>
          <w:lang w:eastAsia="en-IL"/>
        </w:rPr>
        <w:t xml:space="preserve">From Erez’s Desk - </w:t>
      </w:r>
      <w:r w:rsidR="00CD5C8D" w:rsidRPr="00CD5C8D">
        <w:rPr>
          <w:rFonts w:eastAsia="Times New Roman" w:cstheme="minorHAnsi"/>
          <w:b/>
          <w:bCs/>
          <w:color w:val="000000"/>
          <w:sz w:val="36"/>
          <w:szCs w:val="36"/>
          <w:lang w:val="en-IL" w:eastAsia="en-IL"/>
        </w:rPr>
        <w:t>Updates</w:t>
      </w:r>
    </w:p>
    <w:p w14:paraId="4B0E3745" w14:textId="4DEDE3AE" w:rsidR="00CD5C8D" w:rsidRPr="00CD5C8D" w:rsidRDefault="00CD5C8D" w:rsidP="00CD5C8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CD5C8D">
        <w:rPr>
          <w:rFonts w:eastAsia="Times New Roman" w:cstheme="minorHAnsi"/>
          <w:color w:val="000000"/>
          <w:sz w:val="28"/>
          <w:szCs w:val="28"/>
          <w:lang w:val="en-IL" w:eastAsia="en-IL"/>
        </w:rPr>
        <w:t>Greetings and Happy New Year to all.</w:t>
      </w:r>
    </w:p>
    <w:p w14:paraId="7B6B2A67" w14:textId="4BDC1A0B" w:rsidR="00CD5C8D" w:rsidRPr="00CD5C8D" w:rsidRDefault="00CD5C8D" w:rsidP="00CD5C8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Preparation for 2024:</w:t>
      </w:r>
      <w:r w:rsidRPr="00CD5C8D">
        <w:rPr>
          <w:rFonts w:eastAsia="Times New Roman" w:cstheme="minorHAnsi"/>
          <w:color w:val="000000"/>
          <w:sz w:val="28"/>
          <w:szCs w:val="28"/>
          <w:lang w:val="en-IL" w:eastAsia="en-IL"/>
        </w:rPr>
        <w:t xml:space="preserve"> As we approached</w:t>
      </w:r>
      <w:r w:rsidR="00C46D23">
        <w:rPr>
          <w:rFonts w:eastAsia="Times New Roman" w:cstheme="minorHAnsi"/>
          <w:color w:val="000000"/>
          <w:sz w:val="28"/>
          <w:szCs w:val="28"/>
          <w:lang w:eastAsia="en-IL"/>
        </w:rPr>
        <w:t xml:space="preserve"> </w:t>
      </w:r>
      <w:r w:rsidR="00C46D23" w:rsidRPr="00CD5C8D">
        <w:rPr>
          <w:rFonts w:eastAsia="Times New Roman" w:cstheme="minorHAnsi"/>
          <w:color w:val="000000"/>
          <w:sz w:val="28"/>
          <w:szCs w:val="28"/>
          <w:lang w:val="en-IL" w:eastAsia="en-IL"/>
        </w:rPr>
        <w:t>the annual budget</w:t>
      </w:r>
      <w:r w:rsidR="00C46D23">
        <w:rPr>
          <w:rFonts w:eastAsia="Times New Roman" w:cstheme="minorHAnsi"/>
          <w:color w:val="000000"/>
          <w:sz w:val="28"/>
          <w:szCs w:val="28"/>
          <w:lang w:eastAsia="en-IL"/>
        </w:rPr>
        <w:t xml:space="preserve"> of</w:t>
      </w:r>
      <w:r w:rsidRPr="00CD5C8D">
        <w:rPr>
          <w:rFonts w:eastAsia="Times New Roman" w:cstheme="minorHAnsi"/>
          <w:color w:val="000000"/>
          <w:sz w:val="28"/>
          <w:szCs w:val="28"/>
          <w:lang w:val="en-IL" w:eastAsia="en-IL"/>
        </w:rPr>
        <w:t xml:space="preserve"> 2023</w:t>
      </w:r>
      <w:proofErr w:type="gramStart"/>
      <w:r w:rsidRPr="00CD5C8D">
        <w:rPr>
          <w:rFonts w:eastAsia="Times New Roman" w:cstheme="minorHAnsi"/>
          <w:color w:val="000000"/>
          <w:sz w:val="28"/>
          <w:szCs w:val="28"/>
          <w:lang w:val="en-IL" w:eastAsia="en-IL"/>
        </w:rPr>
        <w:t>, ,</w:t>
      </w:r>
      <w:proofErr w:type="gramEnd"/>
      <w:r w:rsidRPr="00CD5C8D">
        <w:rPr>
          <w:rFonts w:eastAsia="Times New Roman" w:cstheme="minorHAnsi"/>
          <w:color w:val="000000"/>
          <w:sz w:val="28"/>
          <w:szCs w:val="28"/>
          <w:lang w:val="en-IL" w:eastAsia="en-IL"/>
        </w:rPr>
        <w:t xml:space="preserve"> we </w:t>
      </w:r>
      <w:r w:rsidR="00C46D23">
        <w:rPr>
          <w:rFonts w:eastAsia="Times New Roman" w:cstheme="minorHAnsi"/>
          <w:color w:val="000000"/>
          <w:sz w:val="28"/>
          <w:szCs w:val="28"/>
          <w:lang w:eastAsia="en-IL"/>
        </w:rPr>
        <w:t>decided on</w:t>
      </w:r>
      <w:r w:rsidRPr="00CD5C8D">
        <w:rPr>
          <w:rFonts w:eastAsia="Times New Roman" w:cstheme="minorHAnsi"/>
          <w:color w:val="000000"/>
          <w:sz w:val="28"/>
          <w:szCs w:val="28"/>
          <w:lang w:val="en-IL" w:eastAsia="en-IL"/>
        </w:rPr>
        <w:t xml:space="preserve"> a </w:t>
      </w:r>
      <w:r w:rsidR="001F0E07">
        <w:rPr>
          <w:rFonts w:eastAsia="Times New Roman" w:cstheme="minorHAnsi"/>
          <w:color w:val="000000"/>
          <w:sz w:val="28"/>
          <w:szCs w:val="28"/>
          <w:lang w:eastAsia="en-IL"/>
        </w:rPr>
        <w:t>standard</w:t>
      </w:r>
      <w:r w:rsidRPr="00CD5C8D">
        <w:rPr>
          <w:rFonts w:eastAsia="Times New Roman" w:cstheme="minorHAnsi"/>
          <w:color w:val="000000"/>
          <w:sz w:val="28"/>
          <w:szCs w:val="28"/>
          <w:lang w:val="en-IL" w:eastAsia="en-IL"/>
        </w:rPr>
        <w:t xml:space="preserve"> </w:t>
      </w:r>
      <w:r w:rsidR="001F0E07">
        <w:rPr>
          <w:rFonts w:eastAsia="Times New Roman" w:cstheme="minorHAnsi"/>
          <w:color w:val="000000"/>
          <w:sz w:val="28"/>
          <w:szCs w:val="28"/>
          <w:lang w:eastAsia="en-IL"/>
        </w:rPr>
        <w:t>procedure</w:t>
      </w:r>
      <w:r w:rsidRPr="00CD5C8D">
        <w:rPr>
          <w:rFonts w:eastAsia="Times New Roman" w:cstheme="minorHAnsi"/>
          <w:color w:val="000000"/>
          <w:sz w:val="28"/>
          <w:szCs w:val="28"/>
          <w:lang w:val="en-IL" w:eastAsia="en-IL"/>
        </w:rPr>
        <w:t xml:space="preserve"> to formulate the community budget. </w:t>
      </w:r>
      <w:r w:rsidR="00ED23D5">
        <w:rPr>
          <w:rFonts w:eastAsia="Times New Roman" w:cstheme="minorHAnsi"/>
          <w:color w:val="000000"/>
          <w:sz w:val="28"/>
          <w:szCs w:val="28"/>
          <w:lang w:eastAsia="en-IL"/>
        </w:rPr>
        <w:t>At present,</w:t>
      </w:r>
      <w:r w:rsidRPr="00CD5C8D">
        <w:rPr>
          <w:rFonts w:eastAsia="Times New Roman" w:cstheme="minorHAnsi"/>
          <w:color w:val="000000"/>
          <w:sz w:val="28"/>
          <w:szCs w:val="28"/>
          <w:lang w:val="en-IL" w:eastAsia="en-IL"/>
        </w:rPr>
        <w:t xml:space="preserve"> branch managers are preparing work plans and budget planning for the </w:t>
      </w:r>
      <w:r w:rsidR="002B718D">
        <w:rPr>
          <w:rFonts w:eastAsia="Times New Roman" w:cstheme="minorHAnsi"/>
          <w:color w:val="000000"/>
          <w:sz w:val="28"/>
          <w:szCs w:val="28"/>
          <w:lang w:eastAsia="en-IL"/>
        </w:rPr>
        <w:t>next</w:t>
      </w:r>
      <w:r w:rsidRPr="00CD5C8D">
        <w:rPr>
          <w:rFonts w:eastAsia="Times New Roman" w:cstheme="minorHAnsi"/>
          <w:color w:val="000000"/>
          <w:sz w:val="28"/>
          <w:szCs w:val="28"/>
          <w:lang w:val="en-IL" w:eastAsia="en-IL"/>
        </w:rPr>
        <w:t xml:space="preserve"> year. The approved plans will be presented to the community management for approval in October. Based on these plans, the community budget for 2024 will be formulated and presented for approval by the Economic Council at the beginning of 2024.</w:t>
      </w:r>
    </w:p>
    <w:p w14:paraId="5946B78A" w14:textId="77777777" w:rsidR="00CD5C8D" w:rsidRPr="00CD5C8D" w:rsidRDefault="00CD5C8D" w:rsidP="00CD5C8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color w:val="000000"/>
          <w:sz w:val="28"/>
          <w:szCs w:val="28"/>
          <w:lang w:val="en-IL" w:eastAsia="en-IL"/>
        </w:rPr>
      </w:pPr>
      <w:r w:rsidRPr="00CD5C8D">
        <w:rPr>
          <w:rFonts w:eastAsia="Times New Roman" w:cstheme="minorHAnsi"/>
          <w:b/>
          <w:bCs/>
          <w:color w:val="000000"/>
          <w:sz w:val="28"/>
          <w:szCs w:val="28"/>
          <w:lang w:val="en-IL" w:eastAsia="en-IL"/>
        </w:rPr>
        <w:t>Simultaneously, we are engaged in ongoing activities:</w:t>
      </w:r>
    </w:p>
    <w:p w14:paraId="08FC085F" w14:textId="3916E4B5" w:rsidR="00CD5C8D" w:rsidRPr="00CD5C8D" w:rsidRDefault="00CD5C8D"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Building Branch:</w:t>
      </w:r>
      <w:r w:rsidRPr="00CD5C8D">
        <w:rPr>
          <w:rFonts w:eastAsia="Times New Roman" w:cstheme="minorHAnsi"/>
          <w:color w:val="000000"/>
          <w:sz w:val="28"/>
          <w:szCs w:val="28"/>
          <w:lang w:val="en-IL" w:eastAsia="en-IL"/>
        </w:rPr>
        <w:t xml:space="preserve"> After a challenging summer with a shortage of manpower, preparations are complete, and the branch workers are addressing ongoing issues. </w:t>
      </w:r>
      <w:r w:rsidR="00D07CB5">
        <w:rPr>
          <w:rFonts w:eastAsia="Times New Roman" w:cstheme="minorHAnsi"/>
          <w:color w:val="000000"/>
          <w:sz w:val="28"/>
          <w:szCs w:val="28"/>
          <w:lang w:eastAsia="en-IL"/>
        </w:rPr>
        <w:t>In a</w:t>
      </w:r>
      <w:proofErr w:type="spellStart"/>
      <w:r w:rsidRPr="00CD5C8D">
        <w:rPr>
          <w:rFonts w:eastAsia="Times New Roman" w:cstheme="minorHAnsi"/>
          <w:color w:val="000000"/>
          <w:sz w:val="28"/>
          <w:szCs w:val="28"/>
          <w:lang w:val="en-IL" w:eastAsia="en-IL"/>
        </w:rPr>
        <w:t>ddition</w:t>
      </w:r>
      <w:proofErr w:type="spellEnd"/>
      <w:r w:rsidRPr="00CD5C8D">
        <w:rPr>
          <w:rFonts w:eastAsia="Times New Roman" w:cstheme="minorHAnsi"/>
          <w:color w:val="000000"/>
          <w:sz w:val="28"/>
          <w:szCs w:val="28"/>
          <w:lang w:val="en-IL" w:eastAsia="en-IL"/>
        </w:rPr>
        <w:t>, roof sealing contractor work has commenced in preparation for winter.</w:t>
      </w:r>
    </w:p>
    <w:p w14:paraId="47D9D2D1" w14:textId="4F26BCE5" w:rsidR="00CD5C8D" w:rsidRPr="00CD5C8D" w:rsidRDefault="00CD5C8D"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Food Branch:</w:t>
      </w:r>
      <w:r w:rsidRPr="00CD5C8D">
        <w:rPr>
          <w:rFonts w:eastAsia="Times New Roman" w:cstheme="minorHAnsi"/>
          <w:color w:val="000000"/>
          <w:sz w:val="28"/>
          <w:szCs w:val="28"/>
          <w:lang w:val="en-IL" w:eastAsia="en-IL"/>
        </w:rPr>
        <w:t xml:space="preserve"> We are progressing with another phase of the kitchen </w:t>
      </w:r>
      <w:r w:rsidR="00DA58F3" w:rsidRPr="00CD5C8D">
        <w:rPr>
          <w:rFonts w:eastAsia="Times New Roman" w:cstheme="minorHAnsi"/>
          <w:color w:val="000000"/>
          <w:sz w:val="28"/>
          <w:szCs w:val="28"/>
          <w:lang w:val="en-IL" w:eastAsia="en-IL"/>
        </w:rPr>
        <w:t>renovation</w:t>
      </w:r>
      <w:r w:rsidR="00DA58F3">
        <w:rPr>
          <w:rFonts w:eastAsia="Times New Roman" w:cstheme="minorHAnsi"/>
          <w:color w:val="000000"/>
          <w:sz w:val="28"/>
          <w:szCs w:val="28"/>
          <w:lang w:eastAsia="en-IL"/>
        </w:rPr>
        <w:t>s</w:t>
      </w:r>
      <w:r w:rsidRPr="00CD5C8D">
        <w:rPr>
          <w:rFonts w:eastAsia="Times New Roman" w:cstheme="minorHAnsi"/>
          <w:color w:val="000000"/>
          <w:sz w:val="28"/>
          <w:szCs w:val="28"/>
          <w:lang w:val="en-IL" w:eastAsia="en-IL"/>
        </w:rPr>
        <w:t xml:space="preserve">, focusing on the dishwashing area. A new, more efficient dishwasher has been ordered and is expected to be installed </w:t>
      </w:r>
      <w:r w:rsidR="00AF2603">
        <w:rPr>
          <w:rFonts w:eastAsia="Times New Roman" w:cstheme="minorHAnsi"/>
          <w:color w:val="000000"/>
          <w:sz w:val="28"/>
          <w:szCs w:val="28"/>
          <w:lang w:eastAsia="en-IL"/>
        </w:rPr>
        <w:t>in</w:t>
      </w:r>
      <w:r w:rsidRPr="00CD5C8D">
        <w:rPr>
          <w:rFonts w:eastAsia="Times New Roman" w:cstheme="minorHAnsi"/>
          <w:color w:val="000000"/>
          <w:sz w:val="28"/>
          <w:szCs w:val="28"/>
          <w:lang w:val="en-IL" w:eastAsia="en-IL"/>
        </w:rPr>
        <w:t xml:space="preserve"> late December/early January. Before its installation, the dishwashing area will undergo comprehensive renovation</w:t>
      </w:r>
      <w:r w:rsidR="00F51F95">
        <w:rPr>
          <w:rFonts w:eastAsia="Times New Roman" w:cstheme="minorHAnsi"/>
          <w:color w:val="000000"/>
          <w:sz w:val="28"/>
          <w:szCs w:val="28"/>
          <w:lang w:eastAsia="en-IL"/>
        </w:rPr>
        <w:t>s</w:t>
      </w:r>
      <w:r w:rsidRPr="00CD5C8D">
        <w:rPr>
          <w:rFonts w:eastAsia="Times New Roman" w:cstheme="minorHAnsi"/>
          <w:color w:val="000000"/>
          <w:sz w:val="28"/>
          <w:szCs w:val="28"/>
          <w:lang w:val="en-IL" w:eastAsia="en-IL"/>
        </w:rPr>
        <w:t xml:space="preserve">. Concurrently, </w:t>
      </w:r>
      <w:r w:rsidR="00AF2603">
        <w:rPr>
          <w:rFonts w:eastAsia="Times New Roman" w:cstheme="minorHAnsi"/>
          <w:color w:val="000000"/>
          <w:sz w:val="28"/>
          <w:szCs w:val="28"/>
          <w:lang w:eastAsia="en-IL"/>
        </w:rPr>
        <w:t>together with</w:t>
      </w:r>
      <w:r w:rsidRPr="00CD5C8D">
        <w:rPr>
          <w:rFonts w:eastAsia="Times New Roman" w:cstheme="minorHAnsi"/>
          <w:color w:val="000000"/>
          <w:sz w:val="28"/>
          <w:szCs w:val="28"/>
          <w:lang w:val="en-IL" w:eastAsia="en-IL"/>
        </w:rPr>
        <w:t xml:space="preserve"> advancing this project, the branch grapples with the challenging holiday season with a significant lack of professional staff (chefs).</w:t>
      </w:r>
    </w:p>
    <w:p w14:paraId="0A797F82" w14:textId="01807554" w:rsidR="00CD5C8D" w:rsidRPr="00CD5C8D" w:rsidRDefault="00F51F95" w:rsidP="00742FA0">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Pr>
          <w:rFonts w:eastAsia="Times New Roman" w:cstheme="minorHAnsi"/>
          <w:b/>
          <w:bCs/>
          <w:color w:val="000000"/>
          <w:sz w:val="28"/>
          <w:szCs w:val="28"/>
          <w:lang w:eastAsia="en-IL"/>
        </w:rPr>
        <w:t>Garden</w:t>
      </w:r>
      <w:r w:rsidR="00CD5C8D" w:rsidRPr="00CD5C8D">
        <w:rPr>
          <w:rFonts w:eastAsia="Times New Roman" w:cstheme="minorHAnsi"/>
          <w:b/>
          <w:bCs/>
          <w:color w:val="000000"/>
          <w:sz w:val="28"/>
          <w:szCs w:val="28"/>
          <w:lang w:val="en-IL" w:eastAsia="en-IL"/>
        </w:rPr>
        <w:t xml:space="preserve"> Branch:</w:t>
      </w:r>
      <w:r w:rsidR="00CD5C8D" w:rsidRPr="00CD5C8D">
        <w:rPr>
          <w:rFonts w:eastAsia="Times New Roman" w:cstheme="minorHAnsi"/>
          <w:color w:val="000000"/>
          <w:sz w:val="28"/>
          <w:szCs w:val="28"/>
          <w:lang w:val="en-IL" w:eastAsia="en-IL"/>
        </w:rPr>
        <w:t xml:space="preserve"> During this transitional season, efforts are being made to conclude projects carried out by the branch during the summer and prepare for the winter, characterized by the need for extensive pruning and extensive gardening work. The </w:t>
      </w:r>
      <w:r w:rsidR="00742FA0">
        <w:rPr>
          <w:rFonts w:eastAsia="Times New Roman" w:cstheme="minorHAnsi"/>
          <w:color w:val="000000"/>
          <w:sz w:val="28"/>
          <w:szCs w:val="28"/>
          <w:lang w:eastAsia="en-IL"/>
        </w:rPr>
        <w:t xml:space="preserve">Garden </w:t>
      </w:r>
      <w:r w:rsidR="00CD5C8D" w:rsidRPr="00CD5C8D">
        <w:rPr>
          <w:rFonts w:eastAsia="Times New Roman" w:cstheme="minorHAnsi"/>
          <w:color w:val="000000"/>
          <w:sz w:val="28"/>
          <w:szCs w:val="28"/>
          <w:lang w:val="en-IL" w:eastAsia="en-IL"/>
        </w:rPr>
        <w:t>branch also suffers from a shortage of full-time workers. Currently, the work in the branch relies on three permanent garden</w:t>
      </w:r>
      <w:r w:rsidR="00957C99">
        <w:rPr>
          <w:rFonts w:eastAsia="Times New Roman" w:cstheme="minorHAnsi"/>
          <w:color w:val="000000"/>
          <w:sz w:val="28"/>
          <w:szCs w:val="28"/>
          <w:lang w:eastAsia="en-IL"/>
        </w:rPr>
        <w:t xml:space="preserve"> </w:t>
      </w:r>
      <w:r w:rsidR="00CD5C8D" w:rsidRPr="00CD5C8D">
        <w:rPr>
          <w:rFonts w:eastAsia="Times New Roman" w:cstheme="minorHAnsi"/>
          <w:color w:val="000000"/>
          <w:sz w:val="28"/>
          <w:szCs w:val="28"/>
          <w:lang w:val="en-IL" w:eastAsia="en-IL"/>
        </w:rPr>
        <w:t xml:space="preserve">workers, with the rest being </w:t>
      </w:r>
      <w:r w:rsidR="00525651">
        <w:rPr>
          <w:rFonts w:eastAsia="Times New Roman" w:cstheme="minorHAnsi"/>
          <w:color w:val="000000"/>
          <w:sz w:val="28"/>
          <w:szCs w:val="28"/>
          <w:lang w:eastAsia="en-IL"/>
        </w:rPr>
        <w:t>temporary.</w:t>
      </w:r>
      <w:r w:rsidR="00CD5C8D" w:rsidRPr="00CD5C8D">
        <w:rPr>
          <w:rFonts w:eastAsia="Times New Roman" w:cstheme="minorHAnsi"/>
          <w:color w:val="000000"/>
          <w:sz w:val="28"/>
          <w:szCs w:val="28"/>
          <w:lang w:val="en-IL" w:eastAsia="en-IL"/>
        </w:rPr>
        <w:t xml:space="preserve"> We are striving to stabilize the situation by securing permanent workers and achieving specialization and better efficiency in the work.</w:t>
      </w:r>
    </w:p>
    <w:p w14:paraId="721D610F" w14:textId="3F3F015C" w:rsidR="00CD5C8D" w:rsidRPr="00CD5C8D" w:rsidRDefault="00833F61"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833F61">
        <w:rPr>
          <w:rFonts w:eastAsia="Times New Roman" w:cstheme="minorHAnsi"/>
          <w:b/>
          <w:bCs/>
          <w:color w:val="000000"/>
          <w:sz w:val="28"/>
          <w:szCs w:val="28"/>
          <w:lang w:eastAsia="en-IL"/>
        </w:rPr>
        <w:t>Mini Market</w:t>
      </w:r>
      <w:r w:rsidR="00CD5C8D" w:rsidRPr="00CD5C8D">
        <w:rPr>
          <w:rFonts w:eastAsia="Times New Roman" w:cstheme="minorHAnsi"/>
          <w:color w:val="000000"/>
          <w:sz w:val="28"/>
          <w:szCs w:val="28"/>
          <w:lang w:val="en-IL" w:eastAsia="en-IL"/>
        </w:rPr>
        <w:t xml:space="preserve"> The holiday season </w:t>
      </w:r>
      <w:r>
        <w:rPr>
          <w:rFonts w:eastAsia="Times New Roman" w:cstheme="minorHAnsi"/>
          <w:color w:val="000000"/>
          <w:sz w:val="28"/>
          <w:szCs w:val="28"/>
          <w:lang w:eastAsia="en-IL"/>
        </w:rPr>
        <w:t>a time of pressure</w:t>
      </w:r>
      <w:r w:rsidR="00CD5C8D" w:rsidRPr="00CD5C8D">
        <w:rPr>
          <w:rFonts w:eastAsia="Times New Roman" w:cstheme="minorHAnsi"/>
          <w:color w:val="000000"/>
          <w:sz w:val="28"/>
          <w:szCs w:val="28"/>
          <w:lang w:val="en-IL" w:eastAsia="en-IL"/>
        </w:rPr>
        <w:t>. Even during this time, we continue to benefit from excellent service.</w:t>
      </w:r>
    </w:p>
    <w:p w14:paraId="6C217D8C" w14:textId="74009EE0" w:rsidR="00CD5C8D" w:rsidRPr="00CD5C8D" w:rsidRDefault="00CD5C8D"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Clothing Branch:</w:t>
      </w:r>
      <w:r w:rsidRPr="00CD5C8D">
        <w:rPr>
          <w:rFonts w:eastAsia="Times New Roman" w:cstheme="minorHAnsi"/>
          <w:color w:val="000000"/>
          <w:sz w:val="28"/>
          <w:szCs w:val="28"/>
          <w:lang w:val="en-IL" w:eastAsia="en-IL"/>
        </w:rPr>
        <w:t xml:space="preserve"> The branch is coping with a steady increase in laundry quantities. We estimate that about 200 tons of laundry will be done in the branch this year, compared to about 180 tons in 2022.</w:t>
      </w:r>
      <w:r w:rsidR="00525651">
        <w:rPr>
          <w:rFonts w:eastAsia="Times New Roman" w:cstheme="minorHAnsi"/>
          <w:color w:val="000000"/>
          <w:sz w:val="28"/>
          <w:szCs w:val="28"/>
          <w:lang w:eastAsia="en-IL"/>
        </w:rPr>
        <w:t xml:space="preserve"> (</w:t>
      </w:r>
      <w:proofErr w:type="gramStart"/>
      <w:r w:rsidR="00525651">
        <w:rPr>
          <w:rFonts w:eastAsia="Times New Roman" w:cstheme="minorHAnsi"/>
          <w:color w:val="000000"/>
          <w:sz w:val="28"/>
          <w:szCs w:val="28"/>
          <w:lang w:eastAsia="en-IL"/>
        </w:rPr>
        <w:t>even</w:t>
      </w:r>
      <w:proofErr w:type="gramEnd"/>
      <w:r w:rsidR="00525651">
        <w:rPr>
          <w:rFonts w:eastAsia="Times New Roman" w:cstheme="minorHAnsi"/>
          <w:color w:val="000000"/>
          <w:sz w:val="28"/>
          <w:szCs w:val="28"/>
          <w:lang w:eastAsia="en-IL"/>
        </w:rPr>
        <w:t xml:space="preserve"> so, I throw my socks in at 7am and by 14:00 they are waiting for me, impatiently, in my box! – Ed)</w:t>
      </w:r>
    </w:p>
    <w:p w14:paraId="5BDA62DD" w14:textId="77777777" w:rsidR="00CD5C8D" w:rsidRPr="00CD5C8D" w:rsidRDefault="00CD5C8D"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lastRenderedPageBreak/>
        <w:t>Security:</w:t>
      </w:r>
      <w:r w:rsidRPr="00CD5C8D">
        <w:rPr>
          <w:rFonts w:eastAsia="Times New Roman" w:cstheme="minorHAnsi"/>
          <w:color w:val="000000"/>
          <w:sz w:val="28"/>
          <w:szCs w:val="28"/>
          <w:lang w:val="en-IL" w:eastAsia="en-IL"/>
        </w:rPr>
        <w:t xml:space="preserve"> </w:t>
      </w:r>
      <w:r w:rsidRPr="00CD5C8D">
        <w:rPr>
          <w:rFonts w:eastAsia="Times New Roman" w:cstheme="minorHAnsi"/>
          <w:b/>
          <w:bCs/>
          <w:color w:val="000000"/>
          <w:sz w:val="28"/>
          <w:szCs w:val="28"/>
          <w:lang w:val="en-IL" w:eastAsia="en-IL"/>
        </w:rPr>
        <w:t>Alon Reuben</w:t>
      </w:r>
      <w:r w:rsidRPr="00CD5C8D">
        <w:rPr>
          <w:rFonts w:eastAsia="Times New Roman" w:cstheme="minorHAnsi"/>
          <w:color w:val="000000"/>
          <w:sz w:val="28"/>
          <w:szCs w:val="28"/>
          <w:lang w:val="en-IL" w:eastAsia="en-IL"/>
        </w:rPr>
        <w:t xml:space="preserve"> announced his desire to conclude his role as the security chief. In the past year, alongside </w:t>
      </w:r>
      <w:proofErr w:type="spellStart"/>
      <w:r w:rsidRPr="00CD5C8D">
        <w:rPr>
          <w:rFonts w:eastAsia="Times New Roman" w:cstheme="minorHAnsi"/>
          <w:color w:val="000000"/>
          <w:sz w:val="28"/>
          <w:szCs w:val="28"/>
          <w:lang w:val="en-IL" w:eastAsia="en-IL"/>
        </w:rPr>
        <w:t>Avichai</w:t>
      </w:r>
      <w:proofErr w:type="spellEnd"/>
      <w:r w:rsidRPr="00CD5C8D">
        <w:rPr>
          <w:rFonts w:eastAsia="Times New Roman" w:cstheme="minorHAnsi"/>
          <w:color w:val="000000"/>
          <w:sz w:val="28"/>
          <w:szCs w:val="28"/>
          <w:lang w:val="en-IL" w:eastAsia="en-IL"/>
        </w:rPr>
        <w:t>, the security department was advanced, instilling significant order in work routines, focusing on the efficiency and effectiveness of surveillance. We are very grateful to Alon for his efforts in the past year and are actively seeking a replacement for the role of the security chief.</w:t>
      </w:r>
    </w:p>
    <w:p w14:paraId="640F8DA0" w14:textId="2B8E96F2" w:rsidR="00CD5C8D" w:rsidRPr="00CD5C8D" w:rsidRDefault="00CD5C8D"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Electrical Branch:</w:t>
      </w:r>
      <w:r w:rsidRPr="00CD5C8D">
        <w:rPr>
          <w:rFonts w:eastAsia="Times New Roman" w:cstheme="minorHAnsi"/>
          <w:color w:val="000000"/>
          <w:sz w:val="28"/>
          <w:szCs w:val="28"/>
          <w:lang w:val="en-IL" w:eastAsia="en-IL"/>
        </w:rPr>
        <w:t xml:space="preserve"> In addition to handling faults promptly, we are exploring ways to </w:t>
      </w:r>
      <w:r w:rsidR="00525651">
        <w:rPr>
          <w:rFonts w:eastAsia="Times New Roman" w:cstheme="minorHAnsi"/>
          <w:color w:val="000000"/>
          <w:sz w:val="28"/>
          <w:szCs w:val="28"/>
          <w:lang w:eastAsia="en-IL"/>
        </w:rPr>
        <w:t>save</w:t>
      </w:r>
      <w:r w:rsidRPr="00CD5C8D">
        <w:rPr>
          <w:rFonts w:eastAsia="Times New Roman" w:cstheme="minorHAnsi"/>
          <w:color w:val="000000"/>
          <w:sz w:val="28"/>
          <w:szCs w:val="28"/>
          <w:lang w:val="en-IL" w:eastAsia="en-IL"/>
        </w:rPr>
        <w:t xml:space="preserve"> energy and improve the operation of the electrical system.</w:t>
      </w:r>
    </w:p>
    <w:p w14:paraId="43B92F0E" w14:textId="36406D64" w:rsidR="00CD5C8D" w:rsidRPr="00CD5C8D" w:rsidRDefault="00CD5C8D"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Initiatives and Small Businesses:</w:t>
      </w:r>
      <w:r w:rsidRPr="00CD5C8D">
        <w:rPr>
          <w:rFonts w:eastAsia="Times New Roman" w:cstheme="minorHAnsi"/>
          <w:color w:val="000000"/>
          <w:sz w:val="28"/>
          <w:szCs w:val="28"/>
          <w:lang w:val="en-IL" w:eastAsia="en-IL"/>
        </w:rPr>
        <w:t xml:space="preserve"> We are getting accustomed to operating under the pricing scheme implemented this year, aiming to run businesses based on economic business </w:t>
      </w:r>
      <w:r w:rsidR="00A92F65">
        <w:rPr>
          <w:rFonts w:eastAsia="Times New Roman" w:cstheme="minorHAnsi"/>
          <w:color w:val="000000"/>
          <w:sz w:val="28"/>
          <w:szCs w:val="28"/>
          <w:lang w:eastAsia="en-IL"/>
        </w:rPr>
        <w:t>practices</w:t>
      </w:r>
      <w:r w:rsidR="00330DF9">
        <w:rPr>
          <w:rFonts w:eastAsia="Times New Roman" w:cstheme="minorHAnsi"/>
          <w:color w:val="000000"/>
          <w:sz w:val="28"/>
          <w:szCs w:val="28"/>
          <w:lang w:eastAsia="en-IL"/>
        </w:rPr>
        <w:t xml:space="preserve"> </w:t>
      </w:r>
      <w:r w:rsidRPr="00CD5C8D">
        <w:rPr>
          <w:rFonts w:eastAsia="Times New Roman" w:cstheme="minorHAnsi"/>
          <w:color w:val="000000"/>
          <w:sz w:val="28"/>
          <w:szCs w:val="28"/>
          <w:lang w:val="en-IL" w:eastAsia="en-IL"/>
        </w:rPr>
        <w:t>while encouraging economic contribution to the community.</w:t>
      </w:r>
    </w:p>
    <w:p w14:paraId="324F168F" w14:textId="57E91085" w:rsidR="00CD5C8D" w:rsidRPr="00CD5C8D" w:rsidRDefault="00DC7085" w:rsidP="00CD5C8D">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Pr>
          <w:rFonts w:eastAsia="Times New Roman" w:cstheme="minorHAnsi"/>
          <w:b/>
          <w:bCs/>
          <w:color w:val="000000"/>
          <w:sz w:val="28"/>
          <w:szCs w:val="28"/>
          <w:lang w:eastAsia="en-IL"/>
        </w:rPr>
        <w:t>(Ehud’s) Workshop</w:t>
      </w:r>
      <w:r w:rsidR="00CD5C8D" w:rsidRPr="00CD5C8D">
        <w:rPr>
          <w:rFonts w:eastAsia="Times New Roman" w:cstheme="minorHAnsi"/>
          <w:b/>
          <w:bCs/>
          <w:color w:val="000000"/>
          <w:sz w:val="28"/>
          <w:szCs w:val="28"/>
          <w:lang w:val="en-IL" w:eastAsia="en-IL"/>
        </w:rPr>
        <w:t>:</w:t>
      </w:r>
      <w:r w:rsidR="00CD5C8D" w:rsidRPr="00CD5C8D">
        <w:rPr>
          <w:rFonts w:eastAsia="Times New Roman" w:cstheme="minorHAnsi"/>
          <w:color w:val="000000"/>
          <w:sz w:val="28"/>
          <w:szCs w:val="28"/>
          <w:lang w:val="en-IL" w:eastAsia="en-IL"/>
        </w:rPr>
        <w:t xml:space="preserve"> After being established a year and a half ago, the </w:t>
      </w:r>
      <w:r>
        <w:rPr>
          <w:rFonts w:eastAsia="Times New Roman" w:cstheme="minorHAnsi"/>
          <w:color w:val="000000"/>
          <w:sz w:val="28"/>
          <w:szCs w:val="28"/>
          <w:lang w:eastAsia="en-IL"/>
        </w:rPr>
        <w:t>workshop</w:t>
      </w:r>
      <w:r w:rsidR="00CD5C8D" w:rsidRPr="00CD5C8D">
        <w:rPr>
          <w:rFonts w:eastAsia="Times New Roman" w:cstheme="minorHAnsi"/>
          <w:color w:val="000000"/>
          <w:sz w:val="28"/>
          <w:szCs w:val="28"/>
          <w:lang w:val="en-IL" w:eastAsia="en-IL"/>
        </w:rPr>
        <w:t xml:space="preserve"> has become a </w:t>
      </w:r>
      <w:r w:rsidR="00330DF9">
        <w:rPr>
          <w:rFonts w:eastAsia="Times New Roman" w:cstheme="minorHAnsi"/>
          <w:color w:val="000000"/>
          <w:sz w:val="28"/>
          <w:szCs w:val="28"/>
          <w:lang w:eastAsia="en-IL"/>
        </w:rPr>
        <w:t>successful</w:t>
      </w:r>
      <w:r w:rsidR="00CD5C8D" w:rsidRPr="00CD5C8D">
        <w:rPr>
          <w:rFonts w:eastAsia="Times New Roman" w:cstheme="minorHAnsi"/>
          <w:color w:val="000000"/>
          <w:sz w:val="28"/>
          <w:szCs w:val="28"/>
          <w:lang w:val="en-IL" w:eastAsia="en-IL"/>
        </w:rPr>
        <w:t xml:space="preserve"> facility with high </w:t>
      </w:r>
      <w:r>
        <w:rPr>
          <w:rFonts w:eastAsia="Times New Roman" w:cstheme="minorHAnsi"/>
          <w:color w:val="000000"/>
          <w:sz w:val="28"/>
          <w:szCs w:val="28"/>
          <w:lang w:eastAsia="en-IL"/>
        </w:rPr>
        <w:t>yields</w:t>
      </w:r>
      <w:r w:rsidR="00CD5C8D" w:rsidRPr="00CD5C8D">
        <w:rPr>
          <w:rFonts w:eastAsia="Times New Roman" w:cstheme="minorHAnsi"/>
          <w:color w:val="000000"/>
          <w:sz w:val="28"/>
          <w:szCs w:val="28"/>
          <w:lang w:val="en-IL" w:eastAsia="en-IL"/>
        </w:rPr>
        <w:t xml:space="preserve">. All this is done in a welcoming and inviting </w:t>
      </w:r>
      <w:r>
        <w:rPr>
          <w:rFonts w:eastAsia="Times New Roman" w:cstheme="minorHAnsi"/>
          <w:color w:val="000000"/>
          <w:sz w:val="28"/>
          <w:szCs w:val="28"/>
          <w:lang w:eastAsia="en-IL"/>
        </w:rPr>
        <w:t>atmosphere</w:t>
      </w:r>
      <w:r w:rsidR="00CD5C8D" w:rsidRPr="00CD5C8D">
        <w:rPr>
          <w:rFonts w:eastAsia="Times New Roman" w:cstheme="minorHAnsi"/>
          <w:color w:val="000000"/>
          <w:sz w:val="28"/>
          <w:szCs w:val="28"/>
          <w:lang w:val="en-IL" w:eastAsia="en-IL"/>
        </w:rPr>
        <w:t xml:space="preserve">, </w:t>
      </w:r>
      <w:r>
        <w:rPr>
          <w:rFonts w:eastAsia="Times New Roman" w:cstheme="minorHAnsi"/>
          <w:color w:val="000000"/>
          <w:sz w:val="28"/>
          <w:szCs w:val="28"/>
          <w:lang w:eastAsia="en-IL"/>
        </w:rPr>
        <w:t xml:space="preserve">and </w:t>
      </w:r>
      <w:r w:rsidR="00CD5C8D" w:rsidRPr="00CD5C8D">
        <w:rPr>
          <w:rFonts w:eastAsia="Times New Roman" w:cstheme="minorHAnsi"/>
          <w:color w:val="000000"/>
          <w:sz w:val="28"/>
          <w:szCs w:val="28"/>
          <w:lang w:val="en-IL" w:eastAsia="en-IL"/>
        </w:rPr>
        <w:t>serv</w:t>
      </w:r>
      <w:r>
        <w:rPr>
          <w:rFonts w:eastAsia="Times New Roman" w:cstheme="minorHAnsi"/>
          <w:color w:val="000000"/>
          <w:sz w:val="28"/>
          <w:szCs w:val="28"/>
          <w:lang w:eastAsia="en-IL"/>
        </w:rPr>
        <w:t>es</w:t>
      </w:r>
      <w:r w:rsidR="00CD5C8D" w:rsidRPr="00CD5C8D">
        <w:rPr>
          <w:rFonts w:eastAsia="Times New Roman" w:cstheme="minorHAnsi"/>
          <w:color w:val="000000"/>
          <w:sz w:val="28"/>
          <w:szCs w:val="28"/>
          <w:lang w:val="en-IL" w:eastAsia="en-IL"/>
        </w:rPr>
        <w:t xml:space="preserve"> as a social meeting point.</w:t>
      </w:r>
    </w:p>
    <w:p w14:paraId="1F214A10" w14:textId="5428EE66" w:rsidR="00CD5C8D" w:rsidRPr="00CD5C8D" w:rsidRDefault="00CD5C8D" w:rsidP="00CD5C8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color w:val="000000"/>
          <w:sz w:val="28"/>
          <w:szCs w:val="28"/>
          <w:lang w:eastAsia="en-IL"/>
        </w:rPr>
      </w:pPr>
      <w:r w:rsidRPr="00CD5C8D">
        <w:rPr>
          <w:rFonts w:eastAsia="Times New Roman" w:cstheme="minorHAnsi"/>
          <w:b/>
          <w:bCs/>
          <w:color w:val="000000"/>
          <w:sz w:val="28"/>
          <w:szCs w:val="28"/>
          <w:lang w:val="en-IL" w:eastAsia="en-IL"/>
        </w:rPr>
        <w:t>Infrastructure and Construction</w:t>
      </w:r>
      <w:r w:rsidR="009E43E5" w:rsidRPr="009E43E5">
        <w:rPr>
          <w:rFonts w:eastAsia="Times New Roman" w:cstheme="minorHAnsi"/>
          <w:b/>
          <w:bCs/>
          <w:color w:val="000000"/>
          <w:sz w:val="28"/>
          <w:szCs w:val="28"/>
          <w:lang w:eastAsia="en-IL"/>
        </w:rPr>
        <w:t>:</w:t>
      </w:r>
    </w:p>
    <w:p w14:paraId="5B2300AF" w14:textId="6CF1E96C" w:rsidR="00CD5C8D" w:rsidRPr="00CD5C8D" w:rsidRDefault="00CD5C8D" w:rsidP="00CD5C8D">
      <w:pPr>
        <w:numPr>
          <w:ilvl w:val="0"/>
          <w:numId w:val="3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color w:val="000000"/>
          <w:sz w:val="28"/>
          <w:szCs w:val="28"/>
          <w:lang w:val="en-IL" w:eastAsia="en-IL"/>
        </w:rPr>
        <w:t xml:space="preserve">Northern </w:t>
      </w:r>
      <w:r w:rsidR="002556B9" w:rsidRPr="00CD5C8D">
        <w:rPr>
          <w:rFonts w:eastAsia="Times New Roman" w:cstheme="minorHAnsi"/>
          <w:color w:val="000000"/>
          <w:sz w:val="28"/>
          <w:szCs w:val="28"/>
          <w:lang w:val="en-IL" w:eastAsia="en-IL"/>
        </w:rPr>
        <w:t>Neighbourhood</w:t>
      </w:r>
      <w:r w:rsidRPr="00CD5C8D">
        <w:rPr>
          <w:rFonts w:eastAsia="Times New Roman" w:cstheme="minorHAnsi"/>
          <w:color w:val="000000"/>
          <w:sz w:val="28"/>
          <w:szCs w:val="28"/>
          <w:lang w:val="en-IL" w:eastAsia="en-IL"/>
        </w:rPr>
        <w:t xml:space="preserve"> Infrastructure: Progressing satisfactorily, reaching the stage of detailed planning for each apartment after the completion of the land leveling process.</w:t>
      </w:r>
    </w:p>
    <w:p w14:paraId="68DE0E3E" w14:textId="04E91B00" w:rsidR="00CD5C8D" w:rsidRPr="00CD5C8D" w:rsidRDefault="00CD5C8D" w:rsidP="00CD5C8D">
      <w:pPr>
        <w:numPr>
          <w:ilvl w:val="0"/>
          <w:numId w:val="3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 xml:space="preserve">Cottages </w:t>
      </w:r>
      <w:r w:rsidR="002556B9" w:rsidRPr="00CD5C8D">
        <w:rPr>
          <w:rFonts w:eastAsia="Times New Roman" w:cstheme="minorHAnsi"/>
          <w:b/>
          <w:bCs/>
          <w:color w:val="000000"/>
          <w:sz w:val="28"/>
          <w:szCs w:val="28"/>
          <w:lang w:val="en-IL" w:eastAsia="en-IL"/>
        </w:rPr>
        <w:t>Neighbourhood</w:t>
      </w:r>
      <w:r w:rsidRPr="00CD5C8D">
        <w:rPr>
          <w:rFonts w:eastAsia="Times New Roman" w:cstheme="minorHAnsi"/>
          <w:b/>
          <w:bCs/>
          <w:color w:val="000000"/>
          <w:sz w:val="28"/>
          <w:szCs w:val="28"/>
          <w:lang w:val="en-IL" w:eastAsia="en-IL"/>
        </w:rPr>
        <w:t>:</w:t>
      </w:r>
      <w:r w:rsidRPr="00CD5C8D">
        <w:rPr>
          <w:rFonts w:eastAsia="Times New Roman" w:cstheme="minorHAnsi"/>
          <w:color w:val="000000"/>
          <w:sz w:val="28"/>
          <w:szCs w:val="28"/>
          <w:lang w:val="en-IL" w:eastAsia="en-IL"/>
        </w:rPr>
        <w:t xml:space="preserve"> The project is </w:t>
      </w:r>
      <w:r w:rsidR="002556B9" w:rsidRPr="00CD5C8D">
        <w:rPr>
          <w:rFonts w:eastAsia="Times New Roman" w:cstheme="minorHAnsi"/>
          <w:color w:val="000000"/>
          <w:sz w:val="28"/>
          <w:szCs w:val="28"/>
          <w:lang w:val="en-IL" w:eastAsia="en-IL"/>
        </w:rPr>
        <w:t>complete</w:t>
      </w:r>
      <w:r w:rsidR="009E43E5">
        <w:rPr>
          <w:rFonts w:eastAsia="Times New Roman" w:cstheme="minorHAnsi"/>
          <w:color w:val="000000"/>
          <w:sz w:val="28"/>
          <w:szCs w:val="28"/>
          <w:lang w:eastAsia="en-IL"/>
        </w:rPr>
        <w:t>e</w:t>
      </w:r>
      <w:r w:rsidRPr="00CD5C8D">
        <w:rPr>
          <w:rFonts w:eastAsia="Times New Roman" w:cstheme="minorHAnsi"/>
          <w:color w:val="000000"/>
          <w:sz w:val="28"/>
          <w:szCs w:val="28"/>
          <w:lang w:val="en-IL" w:eastAsia="en-IL"/>
        </w:rPr>
        <w:t>, and the residents moved into their new homes at the beginning of summer.</w:t>
      </w:r>
    </w:p>
    <w:p w14:paraId="29D5441B" w14:textId="184191E2" w:rsidR="00CD5C8D" w:rsidRPr="00CD5C8D" w:rsidRDefault="00CD5C8D" w:rsidP="00CD5C8D">
      <w:pPr>
        <w:numPr>
          <w:ilvl w:val="0"/>
          <w:numId w:val="3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Northern Industrial Road:</w:t>
      </w:r>
      <w:r w:rsidRPr="00CD5C8D">
        <w:rPr>
          <w:rFonts w:eastAsia="Times New Roman" w:cstheme="minorHAnsi"/>
          <w:color w:val="000000"/>
          <w:sz w:val="28"/>
          <w:szCs w:val="28"/>
          <w:lang w:val="en-IL" w:eastAsia="en-IL"/>
        </w:rPr>
        <w:t xml:space="preserve"> The project is </w:t>
      </w:r>
      <w:r w:rsidR="002556B9" w:rsidRPr="00CD5C8D">
        <w:rPr>
          <w:rFonts w:eastAsia="Times New Roman" w:cstheme="minorHAnsi"/>
          <w:color w:val="000000"/>
          <w:sz w:val="28"/>
          <w:szCs w:val="28"/>
          <w:lang w:val="en-IL" w:eastAsia="en-IL"/>
        </w:rPr>
        <w:t>complete</w:t>
      </w:r>
      <w:r w:rsidRPr="00CD5C8D">
        <w:rPr>
          <w:rFonts w:eastAsia="Times New Roman" w:cstheme="minorHAnsi"/>
          <w:color w:val="000000"/>
          <w:sz w:val="28"/>
          <w:szCs w:val="28"/>
          <w:lang w:val="en-IL" w:eastAsia="en-IL"/>
        </w:rPr>
        <w:t>.</w:t>
      </w:r>
    </w:p>
    <w:p w14:paraId="75A282A4" w14:textId="2686585B" w:rsidR="00CD5C8D" w:rsidRPr="00CD5C8D" w:rsidRDefault="009E43E5" w:rsidP="00CD5C8D">
      <w:pPr>
        <w:numPr>
          <w:ilvl w:val="0"/>
          <w:numId w:val="3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9E43E5">
        <w:rPr>
          <w:rFonts w:eastAsia="Times New Roman" w:cstheme="minorHAnsi"/>
          <w:b/>
          <w:bCs/>
          <w:color w:val="000000"/>
          <w:sz w:val="28"/>
          <w:szCs w:val="28"/>
          <w:lang w:eastAsia="en-IL"/>
        </w:rPr>
        <w:t>Nof</w:t>
      </w:r>
      <w:r w:rsidR="00CD5C8D" w:rsidRPr="00CD5C8D">
        <w:rPr>
          <w:rFonts w:eastAsia="Times New Roman" w:cstheme="minorHAnsi"/>
          <w:b/>
          <w:bCs/>
          <w:color w:val="000000"/>
          <w:sz w:val="28"/>
          <w:szCs w:val="28"/>
          <w:lang w:val="en-IL" w:eastAsia="en-IL"/>
        </w:rPr>
        <w:t xml:space="preserve"> Housing Renovation:</w:t>
      </w:r>
      <w:r w:rsidR="00CD5C8D" w:rsidRPr="00CD5C8D">
        <w:rPr>
          <w:rFonts w:eastAsia="Times New Roman" w:cstheme="minorHAnsi"/>
          <w:color w:val="000000"/>
          <w:sz w:val="28"/>
          <w:szCs w:val="28"/>
          <w:lang w:val="en-IL" w:eastAsia="en-IL"/>
        </w:rPr>
        <w:t xml:space="preserve"> The project is complete, and the last residents are </w:t>
      </w:r>
      <w:r>
        <w:rPr>
          <w:rFonts w:eastAsia="Times New Roman" w:cstheme="minorHAnsi"/>
          <w:color w:val="000000"/>
          <w:sz w:val="28"/>
          <w:szCs w:val="28"/>
          <w:lang w:eastAsia="en-IL"/>
        </w:rPr>
        <w:t xml:space="preserve">in the process of </w:t>
      </w:r>
      <w:r w:rsidR="00CD5C8D" w:rsidRPr="00CD5C8D">
        <w:rPr>
          <w:rFonts w:eastAsia="Times New Roman" w:cstheme="minorHAnsi"/>
          <w:color w:val="000000"/>
          <w:sz w:val="28"/>
          <w:szCs w:val="28"/>
          <w:lang w:val="en-IL" w:eastAsia="en-IL"/>
        </w:rPr>
        <w:t>returning to their homes.</w:t>
      </w:r>
    </w:p>
    <w:p w14:paraId="767ACEAD" w14:textId="61988EBA" w:rsidR="00CD5C8D" w:rsidRPr="00CD5C8D" w:rsidRDefault="00CD5C8D" w:rsidP="00CD5C8D">
      <w:pPr>
        <w:numPr>
          <w:ilvl w:val="0"/>
          <w:numId w:val="3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CD5C8D">
        <w:rPr>
          <w:rFonts w:eastAsia="Times New Roman" w:cstheme="minorHAnsi"/>
          <w:b/>
          <w:bCs/>
          <w:color w:val="000000"/>
          <w:sz w:val="28"/>
          <w:szCs w:val="28"/>
          <w:lang w:val="en-IL" w:eastAsia="en-IL"/>
        </w:rPr>
        <w:t>Construction of a Training Facility</w:t>
      </w:r>
      <w:r w:rsidR="0081794E">
        <w:rPr>
          <w:rFonts w:eastAsia="Times New Roman" w:cstheme="minorHAnsi"/>
          <w:b/>
          <w:bCs/>
          <w:color w:val="000000"/>
          <w:sz w:val="28"/>
          <w:szCs w:val="28"/>
          <w:lang w:eastAsia="en-IL"/>
        </w:rPr>
        <w:t xml:space="preserve"> (Ninja)</w:t>
      </w:r>
      <w:r w:rsidRPr="00CD5C8D">
        <w:rPr>
          <w:rFonts w:eastAsia="Times New Roman" w:cstheme="minorHAnsi"/>
          <w:b/>
          <w:bCs/>
          <w:color w:val="000000"/>
          <w:sz w:val="28"/>
          <w:szCs w:val="28"/>
          <w:lang w:val="en-IL" w:eastAsia="en-IL"/>
        </w:rPr>
        <w:t xml:space="preserve"> + Stone Garden </w:t>
      </w:r>
      <w:r w:rsidR="00363F4E" w:rsidRPr="00363F4E">
        <w:rPr>
          <w:rFonts w:eastAsia="Times New Roman" w:cstheme="minorHAnsi"/>
          <w:b/>
          <w:bCs/>
          <w:color w:val="000000"/>
          <w:sz w:val="28"/>
          <w:szCs w:val="28"/>
          <w:lang w:eastAsia="en-IL"/>
        </w:rPr>
        <w:t>shade and improvement</w:t>
      </w:r>
      <w:r w:rsidRPr="00CD5C8D">
        <w:rPr>
          <w:rFonts w:eastAsia="Times New Roman" w:cstheme="minorHAnsi"/>
          <w:b/>
          <w:bCs/>
          <w:color w:val="000000"/>
          <w:sz w:val="28"/>
          <w:szCs w:val="28"/>
          <w:lang w:val="en-IL" w:eastAsia="en-IL"/>
        </w:rPr>
        <w:t xml:space="preserve">: </w:t>
      </w:r>
      <w:r w:rsidRPr="00CD5C8D">
        <w:rPr>
          <w:rFonts w:eastAsia="Times New Roman" w:cstheme="minorHAnsi"/>
          <w:color w:val="000000"/>
          <w:sz w:val="28"/>
          <w:szCs w:val="28"/>
          <w:lang w:val="en-IL" w:eastAsia="en-IL"/>
        </w:rPr>
        <w:t xml:space="preserve">Being carried out funded by and under the responsibility of the regional council. The work </w:t>
      </w:r>
      <w:r w:rsidR="00363F4E">
        <w:rPr>
          <w:rFonts w:eastAsia="Times New Roman" w:cstheme="minorHAnsi"/>
          <w:color w:val="000000"/>
          <w:sz w:val="28"/>
          <w:szCs w:val="28"/>
          <w:lang w:eastAsia="en-IL"/>
        </w:rPr>
        <w:t>will be finished within a week</w:t>
      </w:r>
      <w:r w:rsidRPr="00CD5C8D">
        <w:rPr>
          <w:rFonts w:eastAsia="Times New Roman" w:cstheme="minorHAnsi"/>
          <w:color w:val="000000"/>
          <w:sz w:val="28"/>
          <w:szCs w:val="28"/>
          <w:lang w:val="en-IL" w:eastAsia="en-IL"/>
        </w:rPr>
        <w:t>.</w:t>
      </w:r>
    </w:p>
    <w:p w14:paraId="6057C1D9" w14:textId="2E247519" w:rsidR="00CD5C8D" w:rsidRPr="00CD5C8D" w:rsidRDefault="00363F4E" w:rsidP="00CD5C8D">
      <w:pPr>
        <w:numPr>
          <w:ilvl w:val="0"/>
          <w:numId w:val="3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363F4E">
        <w:rPr>
          <w:rFonts w:eastAsia="Times New Roman" w:cstheme="minorHAnsi"/>
          <w:b/>
          <w:bCs/>
          <w:color w:val="000000"/>
          <w:sz w:val="28"/>
          <w:szCs w:val="28"/>
          <w:lang w:eastAsia="en-IL"/>
        </w:rPr>
        <w:t>Semi-detached house project</w:t>
      </w:r>
      <w:r w:rsidR="00CD5C8D" w:rsidRPr="00CD5C8D">
        <w:rPr>
          <w:rFonts w:eastAsia="Times New Roman" w:cstheme="minorHAnsi"/>
          <w:b/>
          <w:bCs/>
          <w:color w:val="000000"/>
          <w:sz w:val="28"/>
          <w:szCs w:val="28"/>
          <w:lang w:val="en-IL" w:eastAsia="en-IL"/>
        </w:rPr>
        <w:t xml:space="preserve"> in Parents' </w:t>
      </w:r>
      <w:r w:rsidR="0081794E" w:rsidRPr="00CD5C8D">
        <w:rPr>
          <w:rFonts w:eastAsia="Times New Roman" w:cstheme="minorHAnsi"/>
          <w:b/>
          <w:bCs/>
          <w:color w:val="000000"/>
          <w:sz w:val="28"/>
          <w:szCs w:val="28"/>
          <w:lang w:val="en-IL" w:eastAsia="en-IL"/>
        </w:rPr>
        <w:t>Neighbourhood</w:t>
      </w:r>
      <w:r w:rsidR="00CD5C8D" w:rsidRPr="00CD5C8D">
        <w:rPr>
          <w:rFonts w:eastAsia="Times New Roman" w:cstheme="minorHAnsi"/>
          <w:b/>
          <w:bCs/>
          <w:color w:val="000000"/>
          <w:sz w:val="28"/>
          <w:szCs w:val="28"/>
          <w:lang w:val="en-IL" w:eastAsia="en-IL"/>
        </w:rPr>
        <w:t>:</w:t>
      </w:r>
      <w:r w:rsidR="00CD5C8D" w:rsidRPr="00CD5C8D">
        <w:rPr>
          <w:rFonts w:eastAsia="Times New Roman" w:cstheme="minorHAnsi"/>
          <w:color w:val="000000"/>
          <w:sz w:val="28"/>
          <w:szCs w:val="28"/>
          <w:lang w:val="en-IL" w:eastAsia="en-IL"/>
        </w:rPr>
        <w:t xml:space="preserve"> </w:t>
      </w:r>
      <w:r w:rsidR="0081794E">
        <w:rPr>
          <w:rFonts w:eastAsia="Times New Roman" w:cstheme="minorHAnsi"/>
          <w:color w:val="000000"/>
          <w:sz w:val="28"/>
          <w:szCs w:val="28"/>
          <w:lang w:eastAsia="en-IL"/>
        </w:rPr>
        <w:t>The b</w:t>
      </w:r>
      <w:proofErr w:type="spellStart"/>
      <w:r w:rsidR="00CD5C8D" w:rsidRPr="00CD5C8D">
        <w:rPr>
          <w:rFonts w:eastAsia="Times New Roman" w:cstheme="minorHAnsi"/>
          <w:color w:val="000000"/>
          <w:sz w:val="28"/>
          <w:szCs w:val="28"/>
          <w:lang w:val="en-IL" w:eastAsia="en-IL"/>
        </w:rPr>
        <w:t>uilding</w:t>
      </w:r>
      <w:proofErr w:type="spellEnd"/>
      <w:r w:rsidR="00CD5C8D" w:rsidRPr="00CD5C8D">
        <w:rPr>
          <w:rFonts w:eastAsia="Times New Roman" w:cstheme="minorHAnsi"/>
          <w:color w:val="000000"/>
          <w:sz w:val="28"/>
          <w:szCs w:val="28"/>
          <w:lang w:val="en-IL" w:eastAsia="en-IL"/>
        </w:rPr>
        <w:t xml:space="preserve"> permit </w:t>
      </w:r>
      <w:r>
        <w:rPr>
          <w:rFonts w:eastAsia="Times New Roman" w:cstheme="minorHAnsi"/>
          <w:color w:val="000000"/>
          <w:sz w:val="28"/>
          <w:szCs w:val="28"/>
          <w:lang w:eastAsia="en-IL"/>
        </w:rPr>
        <w:t xml:space="preserve">is </w:t>
      </w:r>
      <w:r w:rsidR="00CD5C8D" w:rsidRPr="00CD5C8D">
        <w:rPr>
          <w:rFonts w:eastAsia="Times New Roman" w:cstheme="minorHAnsi"/>
          <w:color w:val="000000"/>
          <w:sz w:val="28"/>
          <w:szCs w:val="28"/>
          <w:lang w:val="en-IL" w:eastAsia="en-IL"/>
        </w:rPr>
        <w:t>in advanced stages. Good chance that construction will commence later this year.</w:t>
      </w:r>
    </w:p>
    <w:p w14:paraId="62BADA39" w14:textId="77777777" w:rsidR="00B8356C" w:rsidRDefault="00B8356C" w:rsidP="00E17DEA">
      <w:pPr>
        <w:pBdr>
          <w:top w:val="single" w:sz="2" w:space="0" w:color="D9D9E3"/>
          <w:left w:val="single" w:sz="2" w:space="0" w:color="D9D9E3"/>
          <w:bottom w:val="single" w:sz="2" w:space="0" w:color="D9D9E3"/>
          <w:right w:val="single" w:sz="2" w:space="0" w:color="D9D9E3"/>
        </w:pBdr>
        <w:bidi w:val="0"/>
        <w:spacing w:before="300" w:after="300" w:line="240" w:lineRule="auto"/>
        <w:rPr>
          <w:rFonts w:ascii="Times New Roman" w:eastAsia="Times New Roman" w:hAnsi="Times New Roman" w:cstheme="minorHAnsi"/>
          <w:color w:val="000000"/>
          <w:sz w:val="28"/>
          <w:szCs w:val="28"/>
          <w:lang w:val="en-IL" w:eastAsia="en-IL"/>
        </w:rPr>
      </w:pPr>
    </w:p>
    <w:p w14:paraId="17EF2E5A" w14:textId="1E0FE46D" w:rsidR="00363F4E" w:rsidRPr="00CD5C8D" w:rsidRDefault="00CD5C8D" w:rsidP="00B8356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CD5C8D">
        <w:rPr>
          <w:rFonts w:eastAsia="Times New Roman" w:cstheme="minorHAnsi"/>
          <w:color w:val="000000"/>
          <w:sz w:val="28"/>
          <w:szCs w:val="28"/>
          <w:lang w:val="en-IL" w:eastAsia="en-IL"/>
        </w:rPr>
        <w:t xml:space="preserve">This is an opportunity to thank all branch managers and </w:t>
      </w:r>
      <w:r w:rsidR="00363F4E">
        <w:rPr>
          <w:rFonts w:eastAsia="Times New Roman" w:cstheme="minorHAnsi"/>
          <w:color w:val="000000"/>
          <w:sz w:val="28"/>
          <w:szCs w:val="28"/>
          <w:lang w:eastAsia="en-IL"/>
        </w:rPr>
        <w:t>workers</w:t>
      </w:r>
      <w:r w:rsidRPr="00CD5C8D">
        <w:rPr>
          <w:rFonts w:eastAsia="Times New Roman" w:cstheme="minorHAnsi"/>
          <w:color w:val="000000"/>
          <w:sz w:val="28"/>
          <w:szCs w:val="28"/>
          <w:lang w:val="en-IL" w:eastAsia="en-IL"/>
        </w:rPr>
        <w:t xml:space="preserve"> in the community who strive to provide proper and good service under challenging conditions </w:t>
      </w:r>
      <w:r w:rsidR="00363F4E">
        <w:rPr>
          <w:rFonts w:eastAsia="Times New Roman" w:cstheme="minorHAnsi"/>
          <w:color w:val="000000"/>
          <w:sz w:val="28"/>
          <w:szCs w:val="28"/>
          <w:lang w:eastAsia="en-IL"/>
        </w:rPr>
        <w:t>in</w:t>
      </w:r>
      <w:r w:rsidRPr="00CD5C8D">
        <w:rPr>
          <w:rFonts w:eastAsia="Times New Roman" w:cstheme="minorHAnsi"/>
          <w:color w:val="000000"/>
          <w:sz w:val="28"/>
          <w:szCs w:val="28"/>
          <w:lang w:val="en-IL" w:eastAsia="en-IL"/>
        </w:rPr>
        <w:t xml:space="preserve"> a changing economic environment, manpower shortage, within a system whose d</w:t>
      </w:r>
      <w:proofErr w:type="spellStart"/>
      <w:r w:rsidR="00E17DEA">
        <w:rPr>
          <w:rFonts w:eastAsia="Times New Roman" w:cstheme="minorHAnsi"/>
          <w:color w:val="000000"/>
          <w:sz w:val="28"/>
          <w:szCs w:val="28"/>
          <w:lang w:eastAsia="en-IL"/>
        </w:rPr>
        <w:t>em</w:t>
      </w:r>
      <w:proofErr w:type="spellEnd"/>
      <w:r w:rsidRPr="00CD5C8D">
        <w:rPr>
          <w:rFonts w:eastAsia="Times New Roman" w:cstheme="minorHAnsi"/>
          <w:color w:val="000000"/>
          <w:sz w:val="28"/>
          <w:szCs w:val="28"/>
          <w:lang w:val="en-IL" w:eastAsia="en-IL"/>
        </w:rPr>
        <w:t>ands are only increasing.</w:t>
      </w:r>
      <w:r w:rsidR="00E17DEA">
        <w:rPr>
          <w:rFonts w:eastAsia="Times New Roman" w:cstheme="minorHAnsi"/>
          <w:color w:val="000000"/>
          <w:sz w:val="28"/>
          <w:szCs w:val="28"/>
          <w:lang w:eastAsia="en-IL"/>
        </w:rPr>
        <w:t xml:space="preserve"> </w:t>
      </w:r>
      <w:commentRangeStart w:id="1"/>
      <w:r w:rsidR="00363F4E">
        <w:rPr>
          <w:rFonts w:eastAsia="Times New Roman" w:cstheme="minorHAnsi"/>
          <w:color w:val="000000"/>
          <w:sz w:val="28"/>
          <w:szCs w:val="28"/>
          <w:lang w:eastAsia="en-IL"/>
        </w:rPr>
        <w:t>Erez</w:t>
      </w:r>
      <w:commentRangeEnd w:id="1"/>
      <w:r w:rsidR="00E17DEA">
        <w:rPr>
          <w:rStyle w:val="CommentReference"/>
        </w:rPr>
        <w:commentReference w:id="1"/>
      </w:r>
      <w:r w:rsidR="00E17DEA">
        <w:rPr>
          <w:rFonts w:eastAsia="Times New Roman" w:cstheme="minorHAnsi"/>
          <w:color w:val="000000"/>
          <w:sz w:val="28"/>
          <w:szCs w:val="28"/>
          <w:lang w:eastAsia="en-IL"/>
        </w:rPr>
        <w:t xml:space="preserve"> </w:t>
      </w:r>
    </w:p>
    <w:p w14:paraId="617E9980" w14:textId="77777777" w:rsidR="00CD5C8D" w:rsidRPr="00CD5C8D" w:rsidRDefault="00CD5C8D" w:rsidP="00CD5C8D">
      <w:pPr>
        <w:pBdr>
          <w:bottom w:val="single" w:sz="6" w:space="1" w:color="auto"/>
        </w:pBdr>
        <w:bidi w:val="0"/>
        <w:spacing w:after="0" w:line="240" w:lineRule="auto"/>
        <w:jc w:val="center"/>
        <w:rPr>
          <w:rFonts w:eastAsia="Times New Roman" w:cstheme="minorHAnsi"/>
          <w:vanish/>
          <w:sz w:val="28"/>
          <w:szCs w:val="28"/>
          <w:lang w:val="en-IL" w:eastAsia="en-IL"/>
        </w:rPr>
      </w:pPr>
      <w:r w:rsidRPr="00CD5C8D">
        <w:rPr>
          <w:rFonts w:eastAsia="Times New Roman" w:cstheme="minorHAnsi"/>
          <w:vanish/>
          <w:sz w:val="28"/>
          <w:szCs w:val="28"/>
          <w:lang w:val="en-IL" w:eastAsia="en-IL"/>
        </w:rPr>
        <w:t>Top of Form</w:t>
      </w:r>
    </w:p>
    <w:p w14:paraId="07EF68B5" w14:textId="77777777" w:rsidR="00FE472C" w:rsidRPr="00FE472C" w:rsidRDefault="00FE472C" w:rsidP="00FE472C">
      <w:pPr>
        <w:pBdr>
          <w:bottom w:val="single" w:sz="6" w:space="1" w:color="auto"/>
        </w:pBdr>
        <w:bidi w:val="0"/>
        <w:spacing w:after="0" w:line="240" w:lineRule="auto"/>
        <w:jc w:val="center"/>
        <w:rPr>
          <w:rFonts w:eastAsia="Times New Roman" w:cstheme="minorHAnsi"/>
          <w:vanish/>
          <w:sz w:val="28"/>
          <w:szCs w:val="28"/>
          <w:lang w:val="en-IL" w:eastAsia="en-IL"/>
        </w:rPr>
      </w:pPr>
      <w:r w:rsidRPr="00FE472C">
        <w:rPr>
          <w:rFonts w:eastAsia="Times New Roman" w:cstheme="minorHAnsi"/>
          <w:vanish/>
          <w:sz w:val="28"/>
          <w:szCs w:val="28"/>
          <w:lang w:val="en-IL" w:eastAsia="en-IL"/>
        </w:rPr>
        <w:t>Top of Form</w:t>
      </w:r>
    </w:p>
    <w:p w14:paraId="23B984ED" w14:textId="1F2D311F" w:rsidR="009D35AB" w:rsidRPr="00CD5C8D" w:rsidRDefault="009D35AB" w:rsidP="009D35AB">
      <w:pPr>
        <w:bidi w:val="0"/>
        <w:spacing w:after="0"/>
        <w:rPr>
          <w:rFonts w:cstheme="minorHAnsi"/>
          <w:sz w:val="28"/>
          <w:szCs w:val="28"/>
          <w:lang w:val="en-IL"/>
        </w:rPr>
      </w:pPr>
    </w:p>
    <w:p w14:paraId="6C85AC35" w14:textId="4D019686" w:rsidR="00E17DEA" w:rsidRDefault="002E74D4" w:rsidP="002E74D4">
      <w:pPr>
        <w:bidi w:val="0"/>
        <w:spacing w:after="0"/>
        <w:jc w:val="center"/>
        <w:rPr>
          <w:rFonts w:cstheme="minorHAnsi"/>
          <w:b/>
          <w:bCs/>
          <w:sz w:val="28"/>
          <w:szCs w:val="28"/>
          <w:lang w:val="en-IL"/>
        </w:rPr>
      </w:pPr>
      <w:r>
        <w:rPr>
          <w:rFonts w:cstheme="minorHAnsi"/>
          <w:b/>
          <w:bCs/>
          <w:noProof/>
          <w:sz w:val="28"/>
          <w:szCs w:val="28"/>
        </w:rPr>
        <w:lastRenderedPageBreak/>
        <w:drawing>
          <wp:inline distT="0" distB="0" distL="0" distR="0" wp14:anchorId="69AF2CA9" wp14:editId="7A73F16B">
            <wp:extent cx="676910" cy="5607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560705"/>
                    </a:xfrm>
                    <a:prstGeom prst="rect">
                      <a:avLst/>
                    </a:prstGeom>
                    <a:noFill/>
                  </pic:spPr>
                </pic:pic>
              </a:graphicData>
            </a:graphic>
          </wp:inline>
        </w:drawing>
      </w:r>
    </w:p>
    <w:p w14:paraId="41F7E6B9" w14:textId="77777777" w:rsidR="00E17DEA" w:rsidRDefault="00E17DEA" w:rsidP="00E17DEA">
      <w:pPr>
        <w:bidi w:val="0"/>
        <w:spacing w:after="0"/>
        <w:rPr>
          <w:rFonts w:cstheme="minorHAnsi"/>
          <w:b/>
          <w:bCs/>
          <w:sz w:val="28"/>
          <w:szCs w:val="28"/>
          <w:lang w:val="en-IL"/>
        </w:rPr>
      </w:pPr>
    </w:p>
    <w:p w14:paraId="689F8013" w14:textId="77777777" w:rsidR="00E17DEA" w:rsidRDefault="00E17DEA" w:rsidP="00E17DEA">
      <w:pPr>
        <w:bidi w:val="0"/>
        <w:spacing w:after="0"/>
        <w:rPr>
          <w:rFonts w:cstheme="minorHAnsi"/>
          <w:b/>
          <w:bCs/>
          <w:sz w:val="28"/>
          <w:szCs w:val="28"/>
          <w:lang w:val="en-IL"/>
        </w:rPr>
      </w:pPr>
    </w:p>
    <w:p w14:paraId="23C22E82" w14:textId="2CA8291C" w:rsidR="009D35AB" w:rsidRPr="006A1EC4" w:rsidRDefault="006A1EC4" w:rsidP="00E17DEA">
      <w:pPr>
        <w:bidi w:val="0"/>
        <w:spacing w:after="0"/>
        <w:rPr>
          <w:rFonts w:cstheme="minorHAnsi"/>
          <w:b/>
          <w:bCs/>
          <w:sz w:val="28"/>
          <w:szCs w:val="28"/>
        </w:rPr>
      </w:pPr>
      <w:r w:rsidRPr="009016B4">
        <w:rPr>
          <w:rFonts w:cstheme="minorHAnsi"/>
          <w:b/>
          <w:bCs/>
          <w:sz w:val="36"/>
          <w:szCs w:val="36"/>
        </w:rPr>
        <w:t>Even chatGPT is not perfect (Yet)</w:t>
      </w:r>
      <w:r w:rsidRPr="006A1EC4">
        <w:rPr>
          <w:rFonts w:cstheme="minorHAnsi"/>
          <w:b/>
          <w:bCs/>
          <w:sz w:val="28"/>
          <w:szCs w:val="28"/>
        </w:rPr>
        <w:t xml:space="preserve"> This is Chat’s translation of the </w:t>
      </w:r>
      <w:r w:rsidR="002E74D4">
        <w:rPr>
          <w:rFonts w:cstheme="minorHAnsi"/>
          <w:b/>
          <w:bCs/>
          <w:sz w:val="28"/>
          <w:szCs w:val="28"/>
        </w:rPr>
        <w:t>mini market</w:t>
      </w:r>
      <w:r w:rsidRPr="006A1EC4">
        <w:rPr>
          <w:rFonts w:cstheme="minorHAnsi"/>
          <w:b/>
          <w:bCs/>
          <w:sz w:val="28"/>
          <w:szCs w:val="28"/>
        </w:rPr>
        <w:t xml:space="preserve"> update:</w:t>
      </w:r>
      <w:r>
        <w:rPr>
          <w:rFonts w:cstheme="minorHAnsi"/>
          <w:b/>
          <w:bCs/>
          <w:sz w:val="28"/>
          <w:szCs w:val="28"/>
        </w:rPr>
        <w:t xml:space="preserve"> (looks like you </w:t>
      </w:r>
      <w:r w:rsidR="004612E4">
        <w:rPr>
          <w:rFonts w:cstheme="minorHAnsi"/>
          <w:b/>
          <w:bCs/>
          <w:sz w:val="28"/>
          <w:szCs w:val="28"/>
        </w:rPr>
        <w:t xml:space="preserve">guys </w:t>
      </w:r>
      <w:r>
        <w:rPr>
          <w:rFonts w:cstheme="minorHAnsi"/>
          <w:b/>
          <w:bCs/>
          <w:sz w:val="28"/>
          <w:szCs w:val="28"/>
        </w:rPr>
        <w:t>will still need me for a while – Ed)</w:t>
      </w:r>
    </w:p>
    <w:p w14:paraId="3911ADE8" w14:textId="5DA07435" w:rsidR="006A1EC4" w:rsidRPr="00CD5C8D" w:rsidRDefault="006A1EC4" w:rsidP="000E59AF">
      <w:pPr>
        <w:numPr>
          <w:ilvl w:val="0"/>
          <w:numId w:val="3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proofErr w:type="spellStart"/>
      <w:r w:rsidRPr="00F50576">
        <w:rPr>
          <w:rFonts w:ascii="David" w:hAnsi="David" w:cs="David"/>
          <w:b/>
          <w:bCs/>
          <w:sz w:val="26"/>
          <w:szCs w:val="26"/>
          <w:rtl/>
        </w:rPr>
        <w:t>הכלבו</w:t>
      </w:r>
      <w:proofErr w:type="spellEnd"/>
      <w:r w:rsidRPr="00F50576">
        <w:rPr>
          <w:rFonts w:ascii="David" w:hAnsi="David" w:cs="David"/>
          <w:sz w:val="26"/>
          <w:szCs w:val="26"/>
          <w:rtl/>
        </w:rPr>
        <w:t xml:space="preserve"> – תקופת החגים היא תקופה של מתיחת שרירים בכלבו. גם בתקופה זו אנו ממשיכים ליהנות משירות </w:t>
      </w:r>
      <w:r>
        <w:rPr>
          <w:rFonts w:ascii="David" w:hAnsi="David" w:cs="David" w:hint="cs"/>
          <w:sz w:val="26"/>
          <w:szCs w:val="26"/>
          <w:rtl/>
        </w:rPr>
        <w:t>מיטבי</w:t>
      </w:r>
      <w:r w:rsidRPr="00F50576">
        <w:rPr>
          <w:rFonts w:ascii="David" w:hAnsi="David" w:cs="David"/>
          <w:sz w:val="26"/>
          <w:szCs w:val="26"/>
          <w:rtl/>
        </w:rPr>
        <w:t>.</w:t>
      </w:r>
      <w:r w:rsidRPr="00F50576">
        <w:rPr>
          <w:rFonts w:ascii="David" w:hAnsi="David" w:cs="David"/>
          <w:sz w:val="26"/>
          <w:szCs w:val="26"/>
          <w:rtl/>
        </w:rPr>
        <w:br/>
      </w:r>
      <w:r w:rsidRPr="00CD5C8D">
        <w:rPr>
          <w:rFonts w:eastAsia="Times New Roman" w:cstheme="minorHAnsi"/>
          <w:b/>
          <w:bCs/>
          <w:color w:val="000000"/>
          <w:sz w:val="28"/>
          <w:szCs w:val="28"/>
          <w:lang w:val="en-IL" w:eastAsia="en-IL"/>
        </w:rPr>
        <w:t xml:space="preserve">The Dog </w:t>
      </w:r>
      <w:proofErr w:type="spellStart"/>
      <w:r w:rsidRPr="00CD5C8D">
        <w:rPr>
          <w:rFonts w:eastAsia="Times New Roman" w:cstheme="minorHAnsi"/>
          <w:b/>
          <w:bCs/>
          <w:color w:val="000000"/>
          <w:sz w:val="28"/>
          <w:szCs w:val="28"/>
          <w:lang w:val="en-IL" w:eastAsia="en-IL"/>
        </w:rPr>
        <w:t>Center</w:t>
      </w:r>
      <w:proofErr w:type="spellEnd"/>
      <w:r w:rsidRPr="00CD5C8D">
        <w:rPr>
          <w:rFonts w:eastAsia="Times New Roman" w:cstheme="minorHAnsi"/>
          <w:b/>
          <w:bCs/>
          <w:color w:val="000000"/>
          <w:sz w:val="28"/>
          <w:szCs w:val="28"/>
          <w:lang w:val="en-IL" w:eastAsia="en-IL"/>
        </w:rPr>
        <w:t>:</w:t>
      </w:r>
      <w:r w:rsidRPr="00CD5C8D">
        <w:rPr>
          <w:rFonts w:eastAsia="Times New Roman" w:cstheme="minorHAnsi"/>
          <w:color w:val="000000"/>
          <w:sz w:val="28"/>
          <w:szCs w:val="28"/>
          <w:lang w:val="en-IL" w:eastAsia="en-IL"/>
        </w:rPr>
        <w:t xml:space="preserve"> The holiday season is a period of muscle stretching for the dogs. Even during this time, we continue to benefit from excellent service at the Dog </w:t>
      </w:r>
      <w:r w:rsidR="00F173ED" w:rsidRPr="00CD5C8D">
        <w:rPr>
          <w:rFonts w:eastAsia="Times New Roman" w:cstheme="minorHAnsi"/>
          <w:color w:val="000000"/>
          <w:sz w:val="28"/>
          <w:szCs w:val="28"/>
          <w:lang w:val="en-IL" w:eastAsia="en-IL"/>
        </w:rPr>
        <w:t>Centre</w:t>
      </w:r>
      <w:r w:rsidRPr="00CD5C8D">
        <w:rPr>
          <w:rFonts w:eastAsia="Times New Roman" w:cstheme="minorHAnsi"/>
          <w:color w:val="000000"/>
          <w:sz w:val="28"/>
          <w:szCs w:val="28"/>
          <w:lang w:val="en-IL" w:eastAsia="en-IL"/>
        </w:rPr>
        <w:t>.</w:t>
      </w:r>
      <w:r w:rsidR="00FA1E1D">
        <w:rPr>
          <w:rFonts w:eastAsia="Times New Roman" w:cstheme="minorHAnsi"/>
          <w:color w:val="000000"/>
          <w:sz w:val="28"/>
          <w:szCs w:val="28"/>
          <w:lang w:eastAsia="en-IL"/>
        </w:rPr>
        <w:t xml:space="preserve"> (Priceless – Ed)</w:t>
      </w:r>
    </w:p>
    <w:p w14:paraId="7E521C79" w14:textId="76497565" w:rsidR="009D35AB" w:rsidRPr="00FE472C" w:rsidRDefault="009D35AB" w:rsidP="009D35AB">
      <w:pPr>
        <w:bidi w:val="0"/>
        <w:spacing w:after="0"/>
        <w:rPr>
          <w:rFonts w:ascii="Arial" w:hAnsi="Arial" w:cs="Arial"/>
          <w:sz w:val="28"/>
          <w:szCs w:val="28"/>
          <w:lang w:val="en-IL"/>
        </w:rPr>
      </w:pPr>
    </w:p>
    <w:p w14:paraId="44AC56FD" w14:textId="2291F8AF" w:rsidR="009D35AB" w:rsidRDefault="009D35AB" w:rsidP="009D35AB">
      <w:pPr>
        <w:bidi w:val="0"/>
        <w:spacing w:after="0"/>
        <w:rPr>
          <w:rFonts w:ascii="Arial" w:hAnsi="Arial" w:cs="Arial"/>
          <w:sz w:val="28"/>
          <w:szCs w:val="28"/>
        </w:rPr>
      </w:pPr>
    </w:p>
    <w:p w14:paraId="164E36E4" w14:textId="77777777" w:rsidR="0072147A" w:rsidRPr="0072147A" w:rsidRDefault="00D971D5" w:rsidP="00D971D5">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D971D5">
        <w:rPr>
          <w:rFonts w:eastAsia="Times New Roman" w:cstheme="minorHAnsi"/>
          <w:b/>
          <w:bCs/>
          <w:color w:val="374151"/>
          <w:sz w:val="36"/>
          <w:szCs w:val="36"/>
          <w:lang w:val="en-IL" w:eastAsia="en-IL"/>
        </w:rPr>
        <w:t>Updates from the Horticulture Department</w:t>
      </w:r>
      <w:r w:rsidRPr="0072147A">
        <w:rPr>
          <w:rFonts w:eastAsia="Times New Roman" w:cstheme="minorHAnsi"/>
          <w:b/>
          <w:bCs/>
          <w:color w:val="374151"/>
          <w:sz w:val="36"/>
          <w:szCs w:val="36"/>
          <w:lang w:eastAsia="en-IL"/>
        </w:rPr>
        <w:t xml:space="preserve"> (Noi)</w:t>
      </w:r>
      <w:r w:rsidRPr="00D971D5">
        <w:rPr>
          <w:rFonts w:eastAsia="Times New Roman" w:cstheme="minorHAnsi"/>
          <w:b/>
          <w:bCs/>
          <w:color w:val="374151"/>
          <w:sz w:val="36"/>
          <w:szCs w:val="36"/>
          <w:lang w:val="en-IL" w:eastAsia="en-IL"/>
        </w:rPr>
        <w:t xml:space="preserve"> </w:t>
      </w:r>
    </w:p>
    <w:p w14:paraId="54D06410" w14:textId="5A15EDBC" w:rsidR="00D971D5" w:rsidRPr="00D971D5" w:rsidRDefault="00D971D5" w:rsidP="0072147A">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28"/>
          <w:szCs w:val="28"/>
          <w:lang w:val="en-IL" w:eastAsia="en-IL"/>
        </w:rPr>
      </w:pPr>
      <w:r w:rsidRPr="00D971D5">
        <w:rPr>
          <w:rFonts w:ascii="Segoe UI" w:eastAsia="Times New Roman" w:hAnsi="Segoe UI" w:cs="Segoe UI"/>
          <w:b/>
          <w:bCs/>
          <w:color w:val="374151"/>
          <w:sz w:val="36"/>
          <w:szCs w:val="36"/>
          <w:lang w:val="en-IL" w:eastAsia="en-IL"/>
        </w:rPr>
        <w:t xml:space="preserve">- </w:t>
      </w:r>
      <w:r w:rsidRPr="00D971D5">
        <w:rPr>
          <w:rFonts w:eastAsia="Times New Roman" w:cstheme="minorHAnsi"/>
          <w:b/>
          <w:bCs/>
          <w:color w:val="374151"/>
          <w:sz w:val="28"/>
          <w:szCs w:val="28"/>
          <w:lang w:val="en-IL" w:eastAsia="en-IL"/>
        </w:rPr>
        <w:t>September 2023</w:t>
      </w:r>
    </w:p>
    <w:p w14:paraId="599B9B38" w14:textId="448E9248" w:rsidR="00D971D5" w:rsidRPr="00D971D5" w:rsidRDefault="00D971D5" w:rsidP="00D971D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D971D5">
        <w:rPr>
          <w:rFonts w:eastAsia="Times New Roman" w:cstheme="minorHAnsi"/>
          <w:color w:val="374151"/>
          <w:sz w:val="28"/>
          <w:szCs w:val="28"/>
          <w:lang w:val="en-IL" w:eastAsia="en-IL"/>
        </w:rPr>
        <w:t xml:space="preserve">September has arrived, bringing hints of autumn. The nights are starting to cool down, and for those who wake up early, there is </w:t>
      </w:r>
      <w:r w:rsidR="0072147A">
        <w:rPr>
          <w:rFonts w:eastAsia="Times New Roman" w:cstheme="minorHAnsi"/>
          <w:color w:val="374151"/>
          <w:sz w:val="28"/>
          <w:szCs w:val="28"/>
          <w:lang w:eastAsia="en-IL"/>
        </w:rPr>
        <w:t>respite from the heat</w:t>
      </w:r>
      <w:r w:rsidRPr="00D971D5">
        <w:rPr>
          <w:rFonts w:eastAsia="Times New Roman" w:cstheme="minorHAnsi"/>
          <w:color w:val="374151"/>
          <w:sz w:val="28"/>
          <w:szCs w:val="28"/>
          <w:lang w:val="en-IL" w:eastAsia="en-IL"/>
        </w:rPr>
        <w:t>. Perhaps rain will arrive soon.</w:t>
      </w:r>
      <w:r w:rsidR="00272FF1">
        <w:rPr>
          <w:rFonts w:eastAsia="Times New Roman" w:cstheme="minorHAnsi"/>
          <w:color w:val="374151"/>
          <w:sz w:val="28"/>
          <w:szCs w:val="28"/>
          <w:lang w:eastAsia="en-IL"/>
        </w:rPr>
        <w:t xml:space="preserve"> (P.G. – ED)</w:t>
      </w:r>
    </w:p>
    <w:p w14:paraId="419E9247" w14:textId="0B13DCA0" w:rsidR="00D971D5" w:rsidRPr="00D971D5" w:rsidRDefault="00D971D5" w:rsidP="00B8356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D971D5">
        <w:rPr>
          <w:rFonts w:eastAsia="Times New Roman" w:cstheme="minorHAnsi"/>
          <w:color w:val="374151"/>
          <w:sz w:val="28"/>
          <w:szCs w:val="28"/>
          <w:lang w:val="en-IL" w:eastAsia="en-IL"/>
        </w:rPr>
        <w:t xml:space="preserve">The temperature changes at night affect the plants, allowing us to shorten the watering times and prepare the plants for winter and the reduction of watering. The plants will react to the changes; some may appear a bit more tired, while others may not show external signs. Nonetheless, beneath the surface, the roots will attempt to deepen and find more water. The more we emphasize proper watering and provide longer watering sessions, the deeper the roots will grow, strengthening the plant. For now, my recommendation to garden owners is to maintain the watering times as they were and gradually start reducing them. This way, you will keep a greener garden until winter. Of course, I can't </w:t>
      </w:r>
      <w:r w:rsidR="00272FF1">
        <w:rPr>
          <w:rFonts w:eastAsia="Times New Roman" w:cstheme="minorHAnsi"/>
          <w:color w:val="374151"/>
          <w:sz w:val="28"/>
          <w:szCs w:val="28"/>
          <w:lang w:eastAsia="en-IL"/>
        </w:rPr>
        <w:t>overemph</w:t>
      </w:r>
      <w:r w:rsidR="00B8356C">
        <w:rPr>
          <w:rFonts w:eastAsia="Times New Roman" w:cstheme="minorHAnsi"/>
          <w:color w:val="374151"/>
          <w:sz w:val="28"/>
          <w:szCs w:val="28"/>
          <w:lang w:eastAsia="en-IL"/>
        </w:rPr>
        <w:t>a</w:t>
      </w:r>
      <w:r w:rsidR="00272FF1">
        <w:rPr>
          <w:rFonts w:eastAsia="Times New Roman" w:cstheme="minorHAnsi"/>
          <w:color w:val="374151"/>
          <w:sz w:val="28"/>
          <w:szCs w:val="28"/>
          <w:lang w:eastAsia="en-IL"/>
        </w:rPr>
        <w:t>si</w:t>
      </w:r>
      <w:r w:rsidR="00B8356C">
        <w:rPr>
          <w:rFonts w:eastAsia="Times New Roman" w:cstheme="minorHAnsi"/>
          <w:color w:val="374151"/>
          <w:sz w:val="28"/>
          <w:szCs w:val="28"/>
          <w:lang w:eastAsia="en-IL"/>
        </w:rPr>
        <w:t>z</w:t>
      </w:r>
      <w:r w:rsidR="00272FF1">
        <w:rPr>
          <w:rFonts w:eastAsia="Times New Roman" w:cstheme="minorHAnsi"/>
          <w:color w:val="374151"/>
          <w:sz w:val="28"/>
          <w:szCs w:val="28"/>
          <w:lang w:eastAsia="en-IL"/>
        </w:rPr>
        <w:t>e</w:t>
      </w:r>
      <w:r w:rsidRPr="00D971D5">
        <w:rPr>
          <w:rFonts w:eastAsia="Times New Roman" w:cstheme="minorHAnsi"/>
          <w:color w:val="374151"/>
          <w:sz w:val="28"/>
          <w:szCs w:val="28"/>
          <w:lang w:val="en-IL" w:eastAsia="en-IL"/>
        </w:rPr>
        <w:t xml:space="preserve"> our thanks to those </w:t>
      </w:r>
      <w:r w:rsidR="00272FF1">
        <w:rPr>
          <w:rFonts w:eastAsia="Times New Roman" w:cstheme="minorHAnsi"/>
          <w:color w:val="374151"/>
          <w:sz w:val="28"/>
          <w:szCs w:val="28"/>
          <w:lang w:eastAsia="en-IL"/>
        </w:rPr>
        <w:t>members</w:t>
      </w:r>
      <w:r w:rsidRPr="00D971D5">
        <w:rPr>
          <w:rFonts w:eastAsia="Times New Roman" w:cstheme="minorHAnsi"/>
          <w:color w:val="374151"/>
          <w:sz w:val="28"/>
          <w:szCs w:val="28"/>
          <w:lang w:val="en-IL" w:eastAsia="en-IL"/>
        </w:rPr>
        <w:t xml:space="preserve"> and residents who send us pictures or alert us to leaks. You help us immensely.</w:t>
      </w:r>
    </w:p>
    <w:p w14:paraId="2E2507F6" w14:textId="77777777" w:rsidR="00B8356C" w:rsidRDefault="00B8356C" w:rsidP="00D971D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Times New Roman" w:eastAsia="Times New Roman" w:hAnsi="Times New Roman" w:cstheme="minorHAnsi"/>
          <w:color w:val="374151"/>
          <w:sz w:val="28"/>
          <w:szCs w:val="28"/>
          <w:lang w:val="en-IL" w:eastAsia="en-IL"/>
        </w:rPr>
      </w:pPr>
    </w:p>
    <w:p w14:paraId="7B5E8CF3" w14:textId="4868F730" w:rsidR="00D971D5" w:rsidRPr="00D971D5" w:rsidRDefault="00D971D5" w:rsidP="00B8356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D971D5">
        <w:rPr>
          <w:rFonts w:eastAsia="Times New Roman" w:cstheme="minorHAnsi"/>
          <w:color w:val="374151"/>
          <w:sz w:val="28"/>
          <w:szCs w:val="28"/>
          <w:lang w:val="en-IL" w:eastAsia="en-IL"/>
        </w:rPr>
        <w:t xml:space="preserve">With the beginning of September, the school year has started. In the Horticulture Department, we expanded and </w:t>
      </w:r>
      <w:r w:rsidR="00330E8B">
        <w:rPr>
          <w:rFonts w:eastAsia="Times New Roman" w:cstheme="minorHAnsi"/>
          <w:color w:val="374151"/>
          <w:sz w:val="28"/>
          <w:szCs w:val="28"/>
          <w:lang w:eastAsia="en-IL"/>
        </w:rPr>
        <w:t>took on</w:t>
      </w:r>
      <w:r w:rsidRPr="00D971D5">
        <w:rPr>
          <w:rFonts w:eastAsia="Times New Roman" w:cstheme="minorHAnsi"/>
          <w:color w:val="374151"/>
          <w:sz w:val="28"/>
          <w:szCs w:val="28"/>
          <w:lang w:val="en-IL" w:eastAsia="en-IL"/>
        </w:rPr>
        <w:t xml:space="preserve"> more young boys and girls to </w:t>
      </w:r>
      <w:proofErr w:type="spellStart"/>
      <w:r w:rsidRPr="00D971D5">
        <w:rPr>
          <w:rFonts w:eastAsia="Times New Roman" w:cstheme="minorHAnsi"/>
          <w:color w:val="374151"/>
          <w:sz w:val="28"/>
          <w:szCs w:val="28"/>
          <w:lang w:val="en-IL" w:eastAsia="en-IL"/>
        </w:rPr>
        <w:t>instill</w:t>
      </w:r>
      <w:proofErr w:type="spellEnd"/>
      <w:r w:rsidRPr="00D971D5">
        <w:rPr>
          <w:rFonts w:eastAsia="Times New Roman" w:cstheme="minorHAnsi"/>
          <w:color w:val="374151"/>
          <w:sz w:val="28"/>
          <w:szCs w:val="28"/>
          <w:lang w:val="en-IL" w:eastAsia="en-IL"/>
        </w:rPr>
        <w:t xml:space="preserve"> work values in as many youngsters as possible. Currently, on Fridays and holidays, 9 boys and girls work in the </w:t>
      </w:r>
      <w:r w:rsidR="00330E8B">
        <w:rPr>
          <w:rFonts w:eastAsia="Times New Roman" w:cstheme="minorHAnsi"/>
          <w:color w:val="374151"/>
          <w:sz w:val="28"/>
          <w:szCs w:val="28"/>
          <w:lang w:eastAsia="en-IL"/>
        </w:rPr>
        <w:t>branch</w:t>
      </w:r>
      <w:r w:rsidRPr="00D971D5">
        <w:rPr>
          <w:rFonts w:eastAsia="Times New Roman" w:cstheme="minorHAnsi"/>
          <w:color w:val="374151"/>
          <w:sz w:val="28"/>
          <w:szCs w:val="28"/>
          <w:lang w:val="en-IL" w:eastAsia="en-IL"/>
        </w:rPr>
        <w:t>: Moron Levin, Raz Griman, Ido Hadar, Roe Sad</w:t>
      </w:r>
      <w:r w:rsidR="00F359F1">
        <w:rPr>
          <w:rFonts w:eastAsia="Times New Roman" w:cstheme="minorHAnsi"/>
          <w:color w:val="374151"/>
          <w:sz w:val="28"/>
          <w:szCs w:val="28"/>
          <w:lang w:eastAsia="en-IL"/>
        </w:rPr>
        <w:t>u</w:t>
      </w:r>
      <w:r w:rsidRPr="00D971D5">
        <w:rPr>
          <w:rFonts w:eastAsia="Times New Roman" w:cstheme="minorHAnsi"/>
          <w:color w:val="374151"/>
          <w:sz w:val="28"/>
          <w:szCs w:val="28"/>
          <w:lang w:val="en-IL" w:eastAsia="en-IL"/>
        </w:rPr>
        <w:t>r, Ami Blas, Oren B</w:t>
      </w:r>
      <w:r w:rsidR="00B8356C">
        <w:rPr>
          <w:rFonts w:eastAsia="Times New Roman" w:cstheme="minorHAnsi"/>
          <w:color w:val="374151"/>
          <w:sz w:val="28"/>
          <w:szCs w:val="28"/>
          <w:lang w:eastAsia="en-IL"/>
        </w:rPr>
        <w:t>oi</w:t>
      </w:r>
      <w:proofErr w:type="spellStart"/>
      <w:r w:rsidRPr="00D971D5">
        <w:rPr>
          <w:rFonts w:eastAsia="Times New Roman" w:cstheme="minorHAnsi"/>
          <w:color w:val="374151"/>
          <w:sz w:val="28"/>
          <w:szCs w:val="28"/>
          <w:lang w:val="en-IL" w:eastAsia="en-IL"/>
        </w:rPr>
        <w:t>tler</w:t>
      </w:r>
      <w:proofErr w:type="spellEnd"/>
      <w:r w:rsidRPr="00D971D5">
        <w:rPr>
          <w:rFonts w:eastAsia="Times New Roman" w:cstheme="minorHAnsi"/>
          <w:color w:val="374151"/>
          <w:sz w:val="28"/>
          <w:szCs w:val="28"/>
          <w:lang w:val="en-IL" w:eastAsia="en-IL"/>
        </w:rPr>
        <w:t xml:space="preserve">, </w:t>
      </w:r>
      <w:proofErr w:type="spellStart"/>
      <w:r w:rsidRPr="00D971D5">
        <w:rPr>
          <w:rFonts w:eastAsia="Times New Roman" w:cstheme="minorHAnsi"/>
          <w:color w:val="374151"/>
          <w:sz w:val="28"/>
          <w:szCs w:val="28"/>
          <w:lang w:val="en-IL" w:eastAsia="en-IL"/>
        </w:rPr>
        <w:t>Chamuda</w:t>
      </w:r>
      <w:proofErr w:type="spellEnd"/>
      <w:r w:rsidRPr="00D971D5">
        <w:rPr>
          <w:rFonts w:eastAsia="Times New Roman" w:cstheme="minorHAnsi"/>
          <w:color w:val="374151"/>
          <w:sz w:val="28"/>
          <w:szCs w:val="28"/>
          <w:lang w:val="en-IL" w:eastAsia="en-IL"/>
        </w:rPr>
        <w:t xml:space="preserve"> Levin, </w:t>
      </w:r>
      <w:proofErr w:type="spellStart"/>
      <w:r w:rsidRPr="00D971D5">
        <w:rPr>
          <w:rFonts w:eastAsia="Times New Roman" w:cstheme="minorHAnsi"/>
          <w:color w:val="374151"/>
          <w:sz w:val="28"/>
          <w:szCs w:val="28"/>
          <w:lang w:val="en-IL" w:eastAsia="en-IL"/>
        </w:rPr>
        <w:t>Nili</w:t>
      </w:r>
      <w:proofErr w:type="spellEnd"/>
      <w:r w:rsidRPr="00D971D5">
        <w:rPr>
          <w:rFonts w:eastAsia="Times New Roman" w:cstheme="minorHAnsi"/>
          <w:color w:val="374151"/>
          <w:sz w:val="28"/>
          <w:szCs w:val="28"/>
          <w:lang w:val="en-IL" w:eastAsia="en-IL"/>
        </w:rPr>
        <w:t xml:space="preserve"> Cohen, and Ido Friedman. Two boys, Alon Sankar and </w:t>
      </w:r>
      <w:proofErr w:type="spellStart"/>
      <w:r w:rsidRPr="00D971D5">
        <w:rPr>
          <w:rFonts w:eastAsia="Times New Roman" w:cstheme="minorHAnsi"/>
          <w:color w:val="374151"/>
          <w:sz w:val="28"/>
          <w:szCs w:val="28"/>
          <w:lang w:val="en-IL" w:eastAsia="en-IL"/>
        </w:rPr>
        <w:t>Ilam</w:t>
      </w:r>
      <w:proofErr w:type="spellEnd"/>
      <w:r w:rsidRPr="00D971D5">
        <w:rPr>
          <w:rFonts w:eastAsia="Times New Roman" w:cstheme="minorHAnsi"/>
          <w:color w:val="374151"/>
          <w:sz w:val="28"/>
          <w:szCs w:val="28"/>
          <w:lang w:val="en-IL" w:eastAsia="en-IL"/>
        </w:rPr>
        <w:t xml:space="preserve"> Mor, who completed their work this year, made significant contributions to the </w:t>
      </w:r>
      <w:r w:rsidR="004350A2">
        <w:rPr>
          <w:rFonts w:eastAsia="Times New Roman" w:cstheme="minorHAnsi"/>
          <w:color w:val="374151"/>
          <w:sz w:val="28"/>
          <w:szCs w:val="28"/>
          <w:lang w:eastAsia="en-IL"/>
        </w:rPr>
        <w:lastRenderedPageBreak/>
        <w:t>branch</w:t>
      </w:r>
      <w:r w:rsidRPr="00D971D5">
        <w:rPr>
          <w:rFonts w:eastAsia="Times New Roman" w:cstheme="minorHAnsi"/>
          <w:color w:val="374151"/>
          <w:sz w:val="28"/>
          <w:szCs w:val="28"/>
          <w:lang w:val="en-IL" w:eastAsia="en-IL"/>
        </w:rPr>
        <w:t xml:space="preserve"> while working </w:t>
      </w:r>
      <w:r w:rsidR="00B8356C">
        <w:rPr>
          <w:rFonts w:eastAsia="Times New Roman" w:cstheme="minorHAnsi"/>
          <w:color w:val="374151"/>
          <w:sz w:val="28"/>
          <w:szCs w:val="28"/>
          <w:lang w:eastAsia="en-IL"/>
        </w:rPr>
        <w:t>since the</w:t>
      </w:r>
      <w:r w:rsidRPr="00D971D5">
        <w:rPr>
          <w:rFonts w:eastAsia="Times New Roman" w:cstheme="minorHAnsi"/>
          <w:color w:val="374151"/>
          <w:sz w:val="28"/>
          <w:szCs w:val="28"/>
          <w:lang w:val="en-IL" w:eastAsia="en-IL"/>
        </w:rPr>
        <w:t xml:space="preserve"> 8th grade. We wish them much success in their year of</w:t>
      </w:r>
      <w:r w:rsidR="00B8356C">
        <w:rPr>
          <w:rFonts w:eastAsia="Times New Roman" w:cstheme="minorHAnsi"/>
          <w:color w:val="374151"/>
          <w:sz w:val="28"/>
          <w:szCs w:val="28"/>
          <w:lang w:eastAsia="en-IL"/>
        </w:rPr>
        <w:t xml:space="preserve"> social</w:t>
      </w:r>
      <w:r w:rsidRPr="00D971D5">
        <w:rPr>
          <w:rFonts w:eastAsia="Times New Roman" w:cstheme="minorHAnsi"/>
          <w:color w:val="374151"/>
          <w:sz w:val="28"/>
          <w:szCs w:val="28"/>
          <w:lang w:val="en-IL" w:eastAsia="en-IL"/>
        </w:rPr>
        <w:t xml:space="preserve"> service, each in their respective domains. Additionally, this month we were joined by two volunteers for work, Roni </w:t>
      </w:r>
      <w:proofErr w:type="spellStart"/>
      <w:r w:rsidRPr="00D971D5">
        <w:rPr>
          <w:rFonts w:eastAsia="Times New Roman" w:cstheme="minorHAnsi"/>
          <w:color w:val="374151"/>
          <w:sz w:val="28"/>
          <w:szCs w:val="28"/>
          <w:lang w:val="en-IL" w:eastAsia="en-IL"/>
        </w:rPr>
        <w:t>Yemin</w:t>
      </w:r>
      <w:proofErr w:type="spellEnd"/>
      <w:r w:rsidRPr="00D971D5">
        <w:rPr>
          <w:rFonts w:eastAsia="Times New Roman" w:cstheme="minorHAnsi"/>
          <w:color w:val="374151"/>
          <w:sz w:val="28"/>
          <w:szCs w:val="28"/>
          <w:lang w:val="en-IL" w:eastAsia="en-IL"/>
        </w:rPr>
        <w:t xml:space="preserve"> and Shira Israeli. They will be accompanying us throughout the year and will also contribute significantly to the department.</w:t>
      </w:r>
    </w:p>
    <w:p w14:paraId="75523A57" w14:textId="6D3245F7" w:rsidR="00D971D5" w:rsidRPr="00D971D5" w:rsidRDefault="00D971D5" w:rsidP="00D971D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D971D5">
        <w:rPr>
          <w:rFonts w:eastAsia="Times New Roman" w:cstheme="minorHAnsi"/>
          <w:color w:val="374151"/>
          <w:sz w:val="28"/>
          <w:szCs w:val="28"/>
          <w:lang w:val="en-IL" w:eastAsia="en-IL"/>
        </w:rPr>
        <w:t xml:space="preserve">The short autumn and winter seasons are characterized in the </w:t>
      </w:r>
      <w:r w:rsidR="00F359F1">
        <w:rPr>
          <w:rFonts w:eastAsia="Times New Roman" w:cstheme="minorHAnsi"/>
          <w:color w:val="374151"/>
          <w:sz w:val="28"/>
          <w:szCs w:val="28"/>
          <w:lang w:eastAsia="en-IL"/>
        </w:rPr>
        <w:t>branch</w:t>
      </w:r>
      <w:r w:rsidRPr="00D971D5">
        <w:rPr>
          <w:rFonts w:eastAsia="Times New Roman" w:cstheme="minorHAnsi"/>
          <w:color w:val="374151"/>
          <w:sz w:val="28"/>
          <w:szCs w:val="28"/>
          <w:lang w:val="en-IL" w:eastAsia="en-IL"/>
        </w:rPr>
        <w:t xml:space="preserve"> by two main tasks: pruning seasonal plants and pruning trees and shrubs. Unlike</w:t>
      </w:r>
      <w:r w:rsidR="00B8356C">
        <w:rPr>
          <w:rFonts w:eastAsia="Times New Roman" w:cstheme="minorHAnsi"/>
          <w:color w:val="374151"/>
          <w:sz w:val="28"/>
          <w:szCs w:val="28"/>
          <w:lang w:eastAsia="en-IL"/>
        </w:rPr>
        <w:t xml:space="preserve"> the</w:t>
      </w:r>
      <w:r w:rsidRPr="00D971D5">
        <w:rPr>
          <w:rFonts w:eastAsia="Times New Roman" w:cstheme="minorHAnsi"/>
          <w:color w:val="374151"/>
          <w:sz w:val="28"/>
          <w:szCs w:val="28"/>
          <w:lang w:val="en-IL" w:eastAsia="en-IL"/>
        </w:rPr>
        <w:t xml:space="preserve"> summer, where we prune delicately, in the colder seasons, we focus more on deep pruning. Deep pruning involves removing larger amounts of foliage and branches, shaping the shrubs to grow more suitably for us, and aligning the trees for better growth in their surroundings. Therefore, you may see areas that have significantly changed, with shrubs looking bare or noticeably smaller. All of this is part of </w:t>
      </w:r>
      <w:r w:rsidR="002A3F88">
        <w:rPr>
          <w:rFonts w:eastAsia="Times New Roman" w:cstheme="minorHAnsi"/>
          <w:color w:val="374151"/>
          <w:sz w:val="28"/>
          <w:szCs w:val="28"/>
          <w:lang w:eastAsia="en-IL"/>
        </w:rPr>
        <w:t xml:space="preserve">our </w:t>
      </w:r>
      <w:r w:rsidRPr="00D971D5">
        <w:rPr>
          <w:rFonts w:eastAsia="Times New Roman" w:cstheme="minorHAnsi"/>
          <w:color w:val="374151"/>
          <w:sz w:val="28"/>
          <w:szCs w:val="28"/>
          <w:lang w:val="en-IL" w:eastAsia="en-IL"/>
        </w:rPr>
        <w:t>plan to enhance and improve the appearance of the kibbutz.</w:t>
      </w:r>
    </w:p>
    <w:p w14:paraId="6E950361" w14:textId="713CDEAC" w:rsidR="00D971D5" w:rsidRPr="00D971D5" w:rsidRDefault="00D971D5" w:rsidP="00D971D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D971D5">
        <w:rPr>
          <w:rFonts w:eastAsia="Times New Roman" w:cstheme="minorHAnsi"/>
          <w:color w:val="374151"/>
          <w:sz w:val="28"/>
          <w:szCs w:val="28"/>
          <w:lang w:val="en-IL" w:eastAsia="en-IL"/>
        </w:rPr>
        <w:t xml:space="preserve">Pruning throughout the kibbutz is done in the most professional manner we can provide. Therefore, please refrain from performing independent pruning in public areas. This harms the trees and makes the department's work doubly hard. In case of problems, please reach out to any of the horticulture department </w:t>
      </w:r>
      <w:r w:rsidR="00B1148A">
        <w:rPr>
          <w:rFonts w:eastAsia="Times New Roman" w:cstheme="minorHAnsi"/>
          <w:color w:val="374151"/>
          <w:sz w:val="28"/>
          <w:szCs w:val="28"/>
          <w:lang w:eastAsia="en-IL"/>
        </w:rPr>
        <w:t>workers</w:t>
      </w:r>
      <w:r w:rsidRPr="00D971D5">
        <w:rPr>
          <w:rFonts w:eastAsia="Times New Roman" w:cstheme="minorHAnsi"/>
          <w:color w:val="374151"/>
          <w:sz w:val="28"/>
          <w:szCs w:val="28"/>
          <w:lang w:val="en-IL" w:eastAsia="en-IL"/>
        </w:rPr>
        <w:t>, and we will do our utmost to assist.</w:t>
      </w:r>
    </w:p>
    <w:p w14:paraId="65AF901B" w14:textId="7E5E62BA" w:rsidR="00D971D5" w:rsidRPr="00D971D5" w:rsidRDefault="00D971D5" w:rsidP="00D971D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D971D5">
        <w:rPr>
          <w:rFonts w:eastAsia="Times New Roman" w:cstheme="minorHAnsi"/>
          <w:color w:val="374151"/>
          <w:sz w:val="28"/>
          <w:szCs w:val="28"/>
          <w:lang w:val="en-IL" w:eastAsia="en-IL"/>
        </w:rPr>
        <w:t xml:space="preserve">In the recent Economic Council meeting, a long process spanning years </w:t>
      </w:r>
      <w:r w:rsidR="00B1148A">
        <w:rPr>
          <w:rFonts w:eastAsia="Times New Roman" w:cstheme="minorHAnsi"/>
          <w:color w:val="374151"/>
          <w:sz w:val="28"/>
          <w:szCs w:val="28"/>
          <w:lang w:eastAsia="en-IL"/>
        </w:rPr>
        <w:t xml:space="preserve">was </w:t>
      </w:r>
      <w:r w:rsidRPr="00D971D5">
        <w:rPr>
          <w:rFonts w:eastAsia="Times New Roman" w:cstheme="minorHAnsi"/>
          <w:color w:val="374151"/>
          <w:sz w:val="28"/>
          <w:szCs w:val="28"/>
          <w:lang w:val="en-IL" w:eastAsia="en-IL"/>
        </w:rPr>
        <w:t>concluded, and the transfer of the Horticulture Department</w:t>
      </w:r>
      <w:r w:rsidR="00B8356C">
        <w:rPr>
          <w:rFonts w:eastAsia="Times New Roman" w:cstheme="minorHAnsi"/>
          <w:color w:val="374151"/>
          <w:sz w:val="28"/>
          <w:szCs w:val="28"/>
          <w:lang w:eastAsia="en-IL"/>
        </w:rPr>
        <w:t xml:space="preserve"> to a different site</w:t>
      </w:r>
      <w:r w:rsidRPr="00D971D5">
        <w:rPr>
          <w:rFonts w:eastAsia="Times New Roman" w:cstheme="minorHAnsi"/>
          <w:color w:val="374151"/>
          <w:sz w:val="28"/>
          <w:szCs w:val="28"/>
          <w:lang w:val="en-IL" w:eastAsia="en-IL"/>
        </w:rPr>
        <w:t xml:space="preserve"> was approved. Many thanks to all </w:t>
      </w:r>
      <w:r w:rsidR="00B1148A">
        <w:rPr>
          <w:rFonts w:eastAsia="Times New Roman" w:cstheme="minorHAnsi"/>
          <w:color w:val="374151"/>
          <w:sz w:val="28"/>
          <w:szCs w:val="28"/>
          <w:lang w:eastAsia="en-IL"/>
        </w:rPr>
        <w:t>members</w:t>
      </w:r>
      <w:r w:rsidRPr="00D971D5">
        <w:rPr>
          <w:rFonts w:eastAsia="Times New Roman" w:cstheme="minorHAnsi"/>
          <w:color w:val="374151"/>
          <w:sz w:val="28"/>
          <w:szCs w:val="28"/>
          <w:lang w:val="en-IL" w:eastAsia="en-IL"/>
        </w:rPr>
        <w:t xml:space="preserve"> and supporters. We promise to make every effort to be deserving of this significant investment.</w:t>
      </w:r>
    </w:p>
    <w:p w14:paraId="1B383CFE" w14:textId="1B5A9F66" w:rsidR="00D971D5" w:rsidRPr="00D971D5" w:rsidRDefault="00D971D5" w:rsidP="00D971D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D971D5">
        <w:rPr>
          <w:rFonts w:eastAsia="Times New Roman" w:cstheme="minorHAnsi"/>
          <w:color w:val="374151"/>
          <w:sz w:val="28"/>
          <w:szCs w:val="28"/>
          <w:lang w:val="en-IL" w:eastAsia="en-IL"/>
        </w:rPr>
        <w:t xml:space="preserve">Of course, I must end with a reminder regarding requests: continue to send them through the </w:t>
      </w:r>
      <w:r w:rsidR="00B1148A" w:rsidRPr="00D971D5">
        <w:rPr>
          <w:rFonts w:eastAsia="Times New Roman" w:cstheme="minorHAnsi"/>
          <w:color w:val="374151"/>
          <w:sz w:val="28"/>
          <w:szCs w:val="28"/>
          <w:lang w:val="en-IL" w:eastAsia="en-IL"/>
        </w:rPr>
        <w:t>Kehilanet</w:t>
      </w:r>
      <w:r w:rsidRPr="00D971D5">
        <w:rPr>
          <w:rFonts w:eastAsia="Times New Roman" w:cstheme="minorHAnsi"/>
          <w:color w:val="374151"/>
          <w:sz w:val="28"/>
          <w:szCs w:val="28"/>
          <w:lang w:val="en-IL" w:eastAsia="en-IL"/>
        </w:rPr>
        <w:t>, by leaving a message on the department phone, or directly to me.</w:t>
      </w:r>
    </w:p>
    <w:p w14:paraId="5788A64D" w14:textId="04BDBFEE" w:rsidR="00D971D5" w:rsidRPr="00D971D5" w:rsidRDefault="00D971D5" w:rsidP="00D971D5">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eastAsia="en-IL"/>
        </w:rPr>
      </w:pPr>
      <w:r w:rsidRPr="00D971D5">
        <w:rPr>
          <w:rFonts w:eastAsia="Times New Roman" w:cstheme="minorHAnsi"/>
          <w:color w:val="374151"/>
          <w:sz w:val="28"/>
          <w:szCs w:val="28"/>
          <w:lang w:val="en-IL" w:eastAsia="en-IL"/>
        </w:rPr>
        <w:t xml:space="preserve">On behalf of the Horticulture </w:t>
      </w:r>
      <w:r w:rsidR="00656D05">
        <w:rPr>
          <w:rFonts w:eastAsia="Times New Roman" w:cstheme="minorHAnsi"/>
          <w:color w:val="374151"/>
          <w:sz w:val="28"/>
          <w:szCs w:val="28"/>
          <w:lang w:eastAsia="en-IL"/>
        </w:rPr>
        <w:t>branch</w:t>
      </w:r>
      <w:r w:rsidRPr="00D971D5">
        <w:rPr>
          <w:rFonts w:eastAsia="Times New Roman" w:cstheme="minorHAnsi"/>
          <w:color w:val="374151"/>
          <w:sz w:val="28"/>
          <w:szCs w:val="28"/>
          <w:lang w:val="en-IL" w:eastAsia="en-IL"/>
        </w:rPr>
        <w:t xml:space="preserve">, Shahar Levi, </w:t>
      </w:r>
      <w:r w:rsidR="00B1148A">
        <w:rPr>
          <w:rFonts w:eastAsia="Times New Roman" w:cstheme="minorHAnsi"/>
          <w:color w:val="374151"/>
          <w:sz w:val="28"/>
          <w:szCs w:val="28"/>
          <w:lang w:eastAsia="en-IL"/>
        </w:rPr>
        <w:t>coordinator</w:t>
      </w:r>
    </w:p>
    <w:p w14:paraId="54FE2412" w14:textId="18D20793" w:rsidR="009D35AB" w:rsidRPr="0072147A" w:rsidRDefault="009D35AB" w:rsidP="009D35AB">
      <w:pPr>
        <w:bidi w:val="0"/>
        <w:spacing w:after="0"/>
        <w:rPr>
          <w:rFonts w:cstheme="minorHAnsi"/>
          <w:sz w:val="28"/>
          <w:szCs w:val="28"/>
          <w:lang w:val="en-IL"/>
        </w:rPr>
      </w:pPr>
    </w:p>
    <w:p w14:paraId="0A825E48" w14:textId="514BB74D" w:rsidR="00E1545F" w:rsidRPr="00E1545F" w:rsidRDefault="00E1545F" w:rsidP="00B8356C">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eastAsia="en-IL"/>
        </w:rPr>
      </w:pPr>
      <w:r w:rsidRPr="00E1545F">
        <w:rPr>
          <w:rFonts w:eastAsia="Times New Roman" w:cstheme="minorHAnsi"/>
          <w:b/>
          <w:bCs/>
          <w:sz w:val="36"/>
          <w:szCs w:val="36"/>
          <w:lang w:val="en-IL" w:eastAsia="en-IL"/>
        </w:rPr>
        <w:t>Yom Kippur - 1973-2023</w:t>
      </w:r>
      <w:r w:rsidR="008E515F" w:rsidRPr="008E515F">
        <w:rPr>
          <w:rFonts w:eastAsia="Times New Roman" w:cstheme="minorHAnsi"/>
          <w:b/>
          <w:bCs/>
          <w:sz w:val="36"/>
          <w:szCs w:val="36"/>
          <w:lang w:eastAsia="en-IL"/>
        </w:rPr>
        <w:t xml:space="preserve"> -</w:t>
      </w:r>
      <w:r w:rsidR="008E515F" w:rsidRPr="008E515F">
        <w:rPr>
          <w:rFonts w:eastAsia="Times New Roman" w:cstheme="minorHAnsi"/>
          <w:b/>
          <w:bCs/>
          <w:sz w:val="36"/>
          <w:szCs w:val="36"/>
          <w:lang w:val="en-IL" w:eastAsia="en-IL"/>
        </w:rPr>
        <w:t xml:space="preserve"> </w:t>
      </w:r>
      <w:r w:rsidR="008E515F" w:rsidRPr="00E1545F">
        <w:rPr>
          <w:rFonts w:eastAsia="Times New Roman" w:cstheme="minorHAnsi"/>
          <w:b/>
          <w:bCs/>
          <w:sz w:val="36"/>
          <w:szCs w:val="36"/>
          <w:lang w:val="en-IL" w:eastAsia="en-IL"/>
        </w:rPr>
        <w:t>Nitzan Rivlin Feldman</w:t>
      </w:r>
    </w:p>
    <w:p w14:paraId="46679565" w14:textId="38BA31E5" w:rsidR="00E1545F" w:rsidRPr="00E1545F" w:rsidRDefault="00E1545F" w:rsidP="0078360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 xml:space="preserve">Last week, I watched "Golda's Diaries" and I admit that I couldn't stop </w:t>
      </w:r>
      <w:r w:rsidR="00DD18F5">
        <w:rPr>
          <w:rFonts w:eastAsia="Times New Roman" w:cstheme="minorHAnsi"/>
          <w:sz w:val="28"/>
          <w:szCs w:val="28"/>
          <w:lang w:eastAsia="en-IL"/>
        </w:rPr>
        <w:t>weeping</w:t>
      </w:r>
      <w:r w:rsidRPr="00E1545F">
        <w:rPr>
          <w:rFonts w:eastAsia="Times New Roman" w:cstheme="minorHAnsi"/>
          <w:sz w:val="28"/>
          <w:szCs w:val="28"/>
          <w:lang w:val="en-IL" w:eastAsia="en-IL"/>
        </w:rPr>
        <w:t xml:space="preserve"> throughout the entire viewing</w:t>
      </w:r>
      <w:r w:rsidR="00DD18F5">
        <w:rPr>
          <w:rFonts w:eastAsia="Times New Roman" w:cstheme="minorHAnsi"/>
          <w:sz w:val="28"/>
          <w:szCs w:val="28"/>
          <w:lang w:eastAsia="en-IL"/>
        </w:rPr>
        <w:t>.</w:t>
      </w:r>
      <w:r w:rsidRPr="00E1545F">
        <w:rPr>
          <w:rFonts w:eastAsia="Times New Roman" w:cstheme="minorHAnsi"/>
          <w:sz w:val="28"/>
          <w:szCs w:val="28"/>
          <w:lang w:val="en-IL" w:eastAsia="en-IL"/>
        </w:rPr>
        <w:t xml:space="preserve"> </w:t>
      </w:r>
      <w:r w:rsidR="00BF22B1">
        <w:rPr>
          <w:rFonts w:eastAsia="Times New Roman" w:cstheme="minorHAnsi"/>
          <w:sz w:val="28"/>
          <w:szCs w:val="28"/>
          <w:lang w:eastAsia="en-IL"/>
        </w:rPr>
        <w:t xml:space="preserve">I </w:t>
      </w:r>
      <w:r w:rsidRPr="00E1545F">
        <w:rPr>
          <w:rFonts w:eastAsia="Times New Roman" w:cstheme="minorHAnsi"/>
          <w:sz w:val="28"/>
          <w:szCs w:val="28"/>
          <w:lang w:val="en-IL" w:eastAsia="en-IL"/>
        </w:rPr>
        <w:t>tr</w:t>
      </w:r>
      <w:proofErr w:type="spellStart"/>
      <w:r w:rsidR="00BF22B1">
        <w:rPr>
          <w:rFonts w:eastAsia="Times New Roman" w:cstheme="minorHAnsi"/>
          <w:sz w:val="28"/>
          <w:szCs w:val="28"/>
          <w:lang w:eastAsia="en-IL"/>
        </w:rPr>
        <w:t>ied</w:t>
      </w:r>
      <w:proofErr w:type="spellEnd"/>
      <w:r w:rsidRPr="00E1545F">
        <w:rPr>
          <w:rFonts w:eastAsia="Times New Roman" w:cstheme="minorHAnsi"/>
          <w:sz w:val="28"/>
          <w:szCs w:val="28"/>
          <w:lang w:val="en-IL" w:eastAsia="en-IL"/>
        </w:rPr>
        <w:t xml:space="preserve"> to understand why I </w:t>
      </w:r>
      <w:r w:rsidR="00DD18F5">
        <w:rPr>
          <w:rFonts w:eastAsia="Times New Roman" w:cstheme="minorHAnsi"/>
          <w:sz w:val="28"/>
          <w:szCs w:val="28"/>
          <w:lang w:eastAsia="en-IL"/>
        </w:rPr>
        <w:t>wept</w:t>
      </w:r>
      <w:r w:rsidR="00BF22B1">
        <w:rPr>
          <w:rFonts w:eastAsia="Times New Roman" w:cstheme="minorHAnsi"/>
          <w:sz w:val="28"/>
          <w:szCs w:val="28"/>
          <w:lang w:eastAsia="en-IL"/>
        </w:rPr>
        <w:t>.</w:t>
      </w:r>
      <w:r w:rsidRPr="00E1545F">
        <w:rPr>
          <w:rFonts w:eastAsia="Times New Roman" w:cstheme="minorHAnsi"/>
          <w:sz w:val="28"/>
          <w:szCs w:val="28"/>
          <w:lang w:val="en-IL" w:eastAsia="en-IL"/>
        </w:rPr>
        <w:t xml:space="preserve"> </w:t>
      </w:r>
      <w:r w:rsidR="00BF22B1">
        <w:rPr>
          <w:rFonts w:eastAsia="Times New Roman" w:cstheme="minorHAnsi"/>
          <w:sz w:val="28"/>
          <w:szCs w:val="28"/>
          <w:lang w:eastAsia="en-IL"/>
        </w:rPr>
        <w:t xml:space="preserve">I cried </w:t>
      </w:r>
      <w:proofErr w:type="spellStart"/>
      <w:r w:rsidR="00BF22B1">
        <w:rPr>
          <w:rFonts w:eastAsia="Times New Roman" w:cstheme="minorHAnsi"/>
          <w:sz w:val="28"/>
          <w:szCs w:val="28"/>
          <w:lang w:eastAsia="en-IL"/>
        </w:rPr>
        <w:t>ou</w:t>
      </w:r>
      <w:proofErr w:type="spellEnd"/>
      <w:r w:rsidRPr="00E1545F">
        <w:rPr>
          <w:rFonts w:eastAsia="Times New Roman" w:cstheme="minorHAnsi"/>
          <w:sz w:val="28"/>
          <w:szCs w:val="28"/>
          <w:lang w:val="en-IL" w:eastAsia="en-IL"/>
        </w:rPr>
        <w:t>t of anger for the arrogance and recklessness displayed by some of the leaders</w:t>
      </w:r>
      <w:r w:rsidR="00BF22B1">
        <w:rPr>
          <w:rFonts w:eastAsia="Times New Roman" w:cstheme="minorHAnsi"/>
          <w:sz w:val="28"/>
          <w:szCs w:val="28"/>
          <w:lang w:eastAsia="en-IL"/>
        </w:rPr>
        <w:t>.</w:t>
      </w:r>
      <w:r w:rsidRPr="00E1545F">
        <w:rPr>
          <w:rFonts w:eastAsia="Times New Roman" w:cstheme="minorHAnsi"/>
          <w:sz w:val="28"/>
          <w:szCs w:val="28"/>
          <w:lang w:val="en-IL" w:eastAsia="en-IL"/>
        </w:rPr>
        <w:t xml:space="preserve"> </w:t>
      </w:r>
      <w:r w:rsidR="00BF22B1">
        <w:rPr>
          <w:rFonts w:eastAsia="Times New Roman" w:cstheme="minorHAnsi"/>
          <w:sz w:val="28"/>
          <w:szCs w:val="28"/>
          <w:lang w:eastAsia="en-IL"/>
        </w:rPr>
        <w:t>F</w:t>
      </w:r>
      <w:r w:rsidRPr="00E1545F">
        <w:rPr>
          <w:rFonts w:eastAsia="Times New Roman" w:cstheme="minorHAnsi"/>
          <w:sz w:val="28"/>
          <w:szCs w:val="28"/>
          <w:lang w:val="en-IL" w:eastAsia="en-IL"/>
        </w:rPr>
        <w:t>or the false sense of security that our security forces had, and yes, primarily for the bitter security failure of those days</w:t>
      </w:r>
      <w:r w:rsidR="00BF22B1">
        <w:rPr>
          <w:rFonts w:eastAsia="Times New Roman" w:cstheme="minorHAnsi"/>
          <w:sz w:val="28"/>
          <w:szCs w:val="28"/>
          <w:lang w:eastAsia="en-IL"/>
        </w:rPr>
        <w:t>.</w:t>
      </w:r>
      <w:r w:rsidRPr="00E1545F">
        <w:rPr>
          <w:rFonts w:eastAsia="Times New Roman" w:cstheme="minorHAnsi"/>
          <w:sz w:val="28"/>
          <w:szCs w:val="28"/>
          <w:lang w:val="en-IL" w:eastAsia="en-IL"/>
        </w:rPr>
        <w:t xml:space="preserve"> </w:t>
      </w:r>
      <w:r w:rsidR="00BF22B1">
        <w:rPr>
          <w:rFonts w:eastAsia="Times New Roman" w:cstheme="minorHAnsi"/>
          <w:sz w:val="28"/>
          <w:szCs w:val="28"/>
          <w:lang w:eastAsia="en-IL"/>
        </w:rPr>
        <w:t>“</w:t>
      </w:r>
      <w:proofErr w:type="spellStart"/>
      <w:r w:rsidR="00BF22B1">
        <w:rPr>
          <w:rFonts w:eastAsia="Times New Roman" w:cstheme="minorHAnsi"/>
          <w:sz w:val="28"/>
          <w:szCs w:val="28"/>
          <w:lang w:eastAsia="en-IL"/>
        </w:rPr>
        <w:t>Mr</w:t>
      </w:r>
      <w:proofErr w:type="spellEnd"/>
      <w:r w:rsidR="00BF22B1">
        <w:rPr>
          <w:rFonts w:eastAsia="Times New Roman" w:cstheme="minorHAnsi"/>
          <w:sz w:val="28"/>
          <w:szCs w:val="28"/>
          <w:lang w:eastAsia="en-IL"/>
        </w:rPr>
        <w:t xml:space="preserve"> Security”</w:t>
      </w:r>
      <w:r w:rsidR="00783605">
        <w:rPr>
          <w:rFonts w:eastAsia="Times New Roman" w:cstheme="minorHAnsi"/>
          <w:sz w:val="28"/>
          <w:szCs w:val="28"/>
          <w:lang w:eastAsia="en-IL"/>
        </w:rPr>
        <w:t xml:space="preserve">, </w:t>
      </w:r>
      <w:r w:rsidR="00BF22B1">
        <w:rPr>
          <w:rFonts w:eastAsia="Times New Roman" w:cstheme="minorHAnsi"/>
          <w:sz w:val="28"/>
          <w:szCs w:val="28"/>
          <w:lang w:eastAsia="en-IL"/>
        </w:rPr>
        <w:t>(Moshe Dayan) t</w:t>
      </w:r>
      <w:r w:rsidRPr="00E1545F">
        <w:rPr>
          <w:rFonts w:eastAsia="Times New Roman" w:cstheme="minorHAnsi"/>
          <w:sz w:val="28"/>
          <w:szCs w:val="28"/>
          <w:lang w:val="en-IL" w:eastAsia="en-IL"/>
        </w:rPr>
        <w:t xml:space="preserve">he man who stole </w:t>
      </w:r>
      <w:r w:rsidR="00BF22B1">
        <w:rPr>
          <w:rFonts w:eastAsia="Times New Roman" w:cstheme="minorHAnsi"/>
          <w:sz w:val="28"/>
          <w:szCs w:val="28"/>
          <w:lang w:eastAsia="en-IL"/>
        </w:rPr>
        <w:t xml:space="preserve">the credit for </w:t>
      </w:r>
      <w:r w:rsidRPr="00E1545F">
        <w:rPr>
          <w:rFonts w:eastAsia="Times New Roman" w:cstheme="minorHAnsi"/>
          <w:sz w:val="28"/>
          <w:szCs w:val="28"/>
          <w:lang w:val="en-IL" w:eastAsia="en-IL"/>
        </w:rPr>
        <w:t xml:space="preserve">the victory, </w:t>
      </w:r>
      <w:r w:rsidR="00BF22B1">
        <w:rPr>
          <w:rFonts w:eastAsia="Times New Roman" w:cstheme="minorHAnsi"/>
          <w:sz w:val="28"/>
          <w:szCs w:val="28"/>
          <w:lang w:eastAsia="en-IL"/>
        </w:rPr>
        <w:t xml:space="preserve">six years previously from Levi </w:t>
      </w:r>
      <w:proofErr w:type="spellStart"/>
      <w:r w:rsidR="00BF22B1">
        <w:rPr>
          <w:rFonts w:eastAsia="Times New Roman" w:cstheme="minorHAnsi"/>
          <w:sz w:val="28"/>
          <w:szCs w:val="28"/>
          <w:lang w:eastAsia="en-IL"/>
        </w:rPr>
        <w:t>Eskol</w:t>
      </w:r>
      <w:proofErr w:type="spellEnd"/>
      <w:r w:rsidRPr="00E1545F">
        <w:rPr>
          <w:rFonts w:eastAsia="Times New Roman" w:cstheme="minorHAnsi"/>
          <w:sz w:val="28"/>
          <w:szCs w:val="28"/>
          <w:lang w:val="en-IL" w:eastAsia="en-IL"/>
        </w:rPr>
        <w:t>. He paid less than all of them, shifted blame away from himself (onto the Chief of Staff, Dado</w:t>
      </w:r>
      <w:r w:rsidR="00BF22B1">
        <w:rPr>
          <w:rFonts w:eastAsia="Times New Roman" w:cstheme="minorHAnsi"/>
          <w:sz w:val="28"/>
          <w:szCs w:val="28"/>
          <w:lang w:eastAsia="en-IL"/>
        </w:rPr>
        <w:t xml:space="preserve">, </w:t>
      </w:r>
      <w:r w:rsidR="00BF22B1" w:rsidRPr="00E1545F">
        <w:rPr>
          <w:rFonts w:eastAsia="Times New Roman" w:cstheme="minorHAnsi"/>
          <w:sz w:val="28"/>
          <w:szCs w:val="28"/>
          <w:lang w:val="en-IL" w:eastAsia="en-IL"/>
        </w:rPr>
        <w:t>among others</w:t>
      </w:r>
      <w:r w:rsidRPr="00E1545F">
        <w:rPr>
          <w:rFonts w:eastAsia="Times New Roman" w:cstheme="minorHAnsi"/>
          <w:sz w:val="28"/>
          <w:szCs w:val="28"/>
          <w:lang w:val="en-IL" w:eastAsia="en-IL"/>
        </w:rPr>
        <w:t xml:space="preserve">), and continued to be </w:t>
      </w:r>
      <w:r w:rsidRPr="00E1545F">
        <w:rPr>
          <w:rFonts w:eastAsia="Times New Roman" w:cstheme="minorHAnsi"/>
          <w:sz w:val="28"/>
          <w:szCs w:val="28"/>
          <w:lang w:val="en-IL" w:eastAsia="en-IL"/>
        </w:rPr>
        <w:lastRenderedPageBreak/>
        <w:t xml:space="preserve">involved in leading the country. He crossed lines to join </w:t>
      </w:r>
      <w:proofErr w:type="spellStart"/>
      <w:r w:rsidRPr="00E1545F">
        <w:rPr>
          <w:rFonts w:eastAsia="Times New Roman" w:cstheme="minorHAnsi"/>
          <w:sz w:val="28"/>
          <w:szCs w:val="28"/>
          <w:lang w:val="en-IL" w:eastAsia="en-IL"/>
        </w:rPr>
        <w:t>Begin's</w:t>
      </w:r>
      <w:proofErr w:type="spellEnd"/>
      <w:r w:rsidRPr="00E1545F">
        <w:rPr>
          <w:rFonts w:eastAsia="Times New Roman" w:cstheme="minorHAnsi"/>
          <w:sz w:val="28"/>
          <w:szCs w:val="28"/>
          <w:lang w:val="en-IL" w:eastAsia="en-IL"/>
        </w:rPr>
        <w:t xml:space="preserve"> government as Foreign Minister and in retrospect, in doing so, he somewhat absolved himself of some of the blame for the Yom Kippur War in 1973, by bringing, </w:t>
      </w:r>
      <w:r w:rsidR="008E515F">
        <w:rPr>
          <w:rFonts w:eastAsia="Times New Roman" w:cstheme="minorHAnsi"/>
          <w:sz w:val="28"/>
          <w:szCs w:val="28"/>
          <w:lang w:eastAsia="en-IL"/>
        </w:rPr>
        <w:t>(</w:t>
      </w:r>
      <w:r w:rsidRPr="00E1545F">
        <w:rPr>
          <w:rFonts w:eastAsia="Times New Roman" w:cstheme="minorHAnsi"/>
          <w:sz w:val="28"/>
          <w:szCs w:val="28"/>
          <w:lang w:val="en-IL" w:eastAsia="en-IL"/>
        </w:rPr>
        <w:t xml:space="preserve">not </w:t>
      </w:r>
      <w:r w:rsidR="008E515F">
        <w:rPr>
          <w:rFonts w:eastAsia="Times New Roman" w:cstheme="minorHAnsi"/>
          <w:sz w:val="28"/>
          <w:szCs w:val="28"/>
          <w:lang w:eastAsia="en-IL"/>
        </w:rPr>
        <w:t>by himself)</w:t>
      </w:r>
      <w:r w:rsidRPr="00E1545F">
        <w:rPr>
          <w:rFonts w:eastAsia="Times New Roman" w:cstheme="minorHAnsi"/>
          <w:sz w:val="28"/>
          <w:szCs w:val="28"/>
          <w:lang w:val="en-IL" w:eastAsia="en-IL"/>
        </w:rPr>
        <w:t>, peace with Egypt.</w:t>
      </w:r>
    </w:p>
    <w:p w14:paraId="0EDB2819" w14:textId="3B9FF7C4"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 xml:space="preserve">I cried for him </w:t>
      </w:r>
      <w:r w:rsidR="00DD18F5" w:rsidRPr="00E1545F">
        <w:rPr>
          <w:rFonts w:eastAsia="Times New Roman" w:cstheme="minorHAnsi"/>
          <w:sz w:val="28"/>
          <w:szCs w:val="28"/>
          <w:lang w:val="en-IL" w:eastAsia="en-IL"/>
        </w:rPr>
        <w:t>too, for</w:t>
      </w:r>
      <w:r w:rsidRPr="00E1545F">
        <w:rPr>
          <w:rFonts w:eastAsia="Times New Roman" w:cstheme="minorHAnsi"/>
          <w:sz w:val="28"/>
          <w:szCs w:val="28"/>
          <w:lang w:val="en-IL" w:eastAsia="en-IL"/>
        </w:rPr>
        <w:t xml:space="preserve"> his loss of faith at certain stages of the war.</w:t>
      </w:r>
    </w:p>
    <w:p w14:paraId="089E09D9" w14:textId="33B49466"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 xml:space="preserve">I cried for Golda, elderly, sick, </w:t>
      </w:r>
      <w:r w:rsidR="001A7867">
        <w:rPr>
          <w:rFonts w:eastAsia="Times New Roman" w:cstheme="minorHAnsi"/>
          <w:sz w:val="28"/>
          <w:szCs w:val="28"/>
          <w:lang w:eastAsia="en-IL"/>
        </w:rPr>
        <w:t xml:space="preserve">and </w:t>
      </w:r>
      <w:r w:rsidR="008E515F">
        <w:rPr>
          <w:rFonts w:eastAsia="Times New Roman" w:cstheme="minorHAnsi"/>
          <w:sz w:val="28"/>
          <w:szCs w:val="28"/>
          <w:lang w:eastAsia="en-IL"/>
        </w:rPr>
        <w:t xml:space="preserve">in </w:t>
      </w:r>
      <w:r w:rsidRPr="00E1545F">
        <w:rPr>
          <w:rFonts w:eastAsia="Times New Roman" w:cstheme="minorHAnsi"/>
          <w:sz w:val="28"/>
          <w:szCs w:val="28"/>
          <w:lang w:val="en-IL" w:eastAsia="en-IL"/>
        </w:rPr>
        <w:t>pain, and also for the injustice inflicted upon her and the humiliation she likely felt. I cried for her part in the whole ordeal.</w:t>
      </w:r>
    </w:p>
    <w:p w14:paraId="31EC773D" w14:textId="6B90B3D0"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 xml:space="preserve">I cried </w:t>
      </w:r>
      <w:r w:rsidR="004055C4">
        <w:rPr>
          <w:rFonts w:eastAsia="Times New Roman" w:cstheme="minorHAnsi"/>
          <w:sz w:val="28"/>
          <w:szCs w:val="28"/>
          <w:lang w:eastAsia="en-IL"/>
        </w:rPr>
        <w:t>from</w:t>
      </w:r>
      <w:r w:rsidRPr="00E1545F">
        <w:rPr>
          <w:rFonts w:eastAsia="Times New Roman" w:cstheme="minorHAnsi"/>
          <w:sz w:val="28"/>
          <w:szCs w:val="28"/>
          <w:lang w:val="en-IL" w:eastAsia="en-IL"/>
        </w:rPr>
        <w:t xml:space="preserve"> excitement</w:t>
      </w:r>
      <w:r w:rsidR="004055C4">
        <w:rPr>
          <w:rFonts w:eastAsia="Times New Roman" w:cstheme="minorHAnsi"/>
          <w:sz w:val="28"/>
          <w:szCs w:val="28"/>
          <w:lang w:eastAsia="en-IL"/>
        </w:rPr>
        <w:t>,</w:t>
      </w:r>
      <w:r w:rsidRPr="00E1545F">
        <w:rPr>
          <w:rFonts w:eastAsia="Times New Roman" w:cstheme="minorHAnsi"/>
          <w:sz w:val="28"/>
          <w:szCs w:val="28"/>
          <w:lang w:val="en-IL" w:eastAsia="en-IL"/>
        </w:rPr>
        <w:t xml:space="preserve"> witnessing her bravery, determination, strength, and resilience in managing the war, for taking responsibility even when she knew she wasn't the sole, and certainly not the primary, culprit. She didn't defend her name and </w:t>
      </w:r>
      <w:r w:rsidR="008E515F" w:rsidRPr="00E1545F">
        <w:rPr>
          <w:rFonts w:eastAsia="Times New Roman" w:cstheme="minorHAnsi"/>
          <w:sz w:val="28"/>
          <w:szCs w:val="28"/>
          <w:lang w:val="en-IL" w:eastAsia="en-IL"/>
        </w:rPr>
        <w:t>honour</w:t>
      </w:r>
      <w:r w:rsidRPr="00E1545F">
        <w:rPr>
          <w:rFonts w:eastAsia="Times New Roman" w:cstheme="minorHAnsi"/>
          <w:sz w:val="28"/>
          <w:szCs w:val="28"/>
          <w:lang w:val="en-IL" w:eastAsia="en-IL"/>
        </w:rPr>
        <w:t>, didn't tally her diplomatic and security achievements, and didn't brag about her significant role in the victory. Instead, she took responsibility and resigned.</w:t>
      </w:r>
    </w:p>
    <w:p w14:paraId="57A73BD8" w14:textId="5D6A5118"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 xml:space="preserve">I cried for the immense and terrible loss of human lives, for the many losses I </w:t>
      </w:r>
      <w:r w:rsidR="00E355B3">
        <w:rPr>
          <w:rFonts w:eastAsia="Times New Roman" w:cstheme="minorHAnsi"/>
          <w:sz w:val="28"/>
          <w:szCs w:val="28"/>
          <w:lang w:eastAsia="en-IL"/>
        </w:rPr>
        <w:t>personally suffered</w:t>
      </w:r>
      <w:r w:rsidRPr="00E1545F">
        <w:rPr>
          <w:rFonts w:eastAsia="Times New Roman" w:cstheme="minorHAnsi"/>
          <w:sz w:val="28"/>
          <w:szCs w:val="28"/>
          <w:lang w:val="en-IL" w:eastAsia="en-IL"/>
        </w:rPr>
        <w:t xml:space="preserve">, some of </w:t>
      </w:r>
      <w:r w:rsidR="00E355B3">
        <w:rPr>
          <w:rFonts w:eastAsia="Times New Roman" w:cstheme="minorHAnsi"/>
          <w:sz w:val="28"/>
          <w:szCs w:val="28"/>
          <w:lang w:eastAsia="en-IL"/>
        </w:rPr>
        <w:t>whom</w:t>
      </w:r>
      <w:r w:rsidRPr="00E1545F">
        <w:rPr>
          <w:rFonts w:eastAsia="Times New Roman" w:cstheme="minorHAnsi"/>
          <w:sz w:val="28"/>
          <w:szCs w:val="28"/>
          <w:lang w:val="en-IL" w:eastAsia="en-IL"/>
        </w:rPr>
        <w:t xml:space="preserve"> I </w:t>
      </w:r>
      <w:r w:rsidR="00E355B3">
        <w:rPr>
          <w:rFonts w:eastAsia="Times New Roman" w:cstheme="minorHAnsi"/>
          <w:sz w:val="28"/>
          <w:szCs w:val="28"/>
          <w:lang w:eastAsia="en-IL"/>
        </w:rPr>
        <w:t>knew and worked</w:t>
      </w:r>
      <w:r w:rsidRPr="00E1545F">
        <w:rPr>
          <w:rFonts w:eastAsia="Times New Roman" w:cstheme="minorHAnsi"/>
          <w:sz w:val="28"/>
          <w:szCs w:val="28"/>
          <w:lang w:val="en-IL" w:eastAsia="en-IL"/>
        </w:rPr>
        <w:t xml:space="preserve"> with during my military service</w:t>
      </w:r>
      <w:r w:rsidR="00E355B3">
        <w:rPr>
          <w:rFonts w:eastAsia="Times New Roman" w:cstheme="minorHAnsi"/>
          <w:sz w:val="28"/>
          <w:szCs w:val="28"/>
          <w:lang w:eastAsia="en-IL"/>
        </w:rPr>
        <w:t xml:space="preserve"> and in my civilian life</w:t>
      </w:r>
      <w:r w:rsidRPr="00E1545F">
        <w:rPr>
          <w:rFonts w:eastAsia="Times New Roman" w:cstheme="minorHAnsi"/>
          <w:sz w:val="28"/>
          <w:szCs w:val="28"/>
          <w:lang w:val="en-IL" w:eastAsia="en-IL"/>
        </w:rPr>
        <w:t>.</w:t>
      </w:r>
    </w:p>
    <w:p w14:paraId="45AFC1C2" w14:textId="77777777"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I cried for us, for the shattering of our hearts and loss of faith and innocence.</w:t>
      </w:r>
    </w:p>
    <w:p w14:paraId="02A905B9" w14:textId="7FCE8AC0"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The tears I couldn't stop</w:t>
      </w:r>
      <w:r w:rsidR="001A7867">
        <w:rPr>
          <w:rFonts w:eastAsia="Times New Roman" w:cstheme="minorHAnsi"/>
          <w:sz w:val="28"/>
          <w:szCs w:val="28"/>
          <w:lang w:eastAsia="en-IL"/>
        </w:rPr>
        <w:t>,</w:t>
      </w:r>
      <w:r w:rsidRPr="00E1545F">
        <w:rPr>
          <w:rFonts w:eastAsia="Times New Roman" w:cstheme="minorHAnsi"/>
          <w:sz w:val="28"/>
          <w:szCs w:val="28"/>
          <w:lang w:val="en-IL" w:eastAsia="en-IL"/>
        </w:rPr>
        <w:t xml:space="preserve"> were also for what has </w:t>
      </w:r>
      <w:r w:rsidR="008E515F">
        <w:rPr>
          <w:rFonts w:eastAsia="Times New Roman" w:cstheme="minorHAnsi"/>
          <w:sz w:val="28"/>
          <w:szCs w:val="28"/>
          <w:lang w:eastAsia="en-IL"/>
        </w:rPr>
        <w:t xml:space="preserve">become of this </w:t>
      </w:r>
      <w:r w:rsidR="00E355B3">
        <w:rPr>
          <w:rFonts w:eastAsia="Times New Roman" w:cstheme="minorHAnsi"/>
          <w:sz w:val="28"/>
          <w:szCs w:val="28"/>
          <w:lang w:eastAsia="en-IL"/>
        </w:rPr>
        <w:t xml:space="preserve">land </w:t>
      </w:r>
      <w:r w:rsidR="00E355B3" w:rsidRPr="00E1545F">
        <w:rPr>
          <w:rFonts w:eastAsia="Times New Roman" w:cstheme="minorHAnsi"/>
          <w:sz w:val="28"/>
          <w:szCs w:val="28"/>
          <w:lang w:val="en-IL" w:eastAsia="en-IL"/>
        </w:rPr>
        <w:t>over</w:t>
      </w:r>
      <w:r w:rsidRPr="00E1545F">
        <w:rPr>
          <w:rFonts w:eastAsia="Times New Roman" w:cstheme="minorHAnsi"/>
          <w:sz w:val="28"/>
          <w:szCs w:val="28"/>
          <w:lang w:val="en-IL" w:eastAsia="en-IL"/>
        </w:rPr>
        <w:t xml:space="preserve"> the </w:t>
      </w:r>
      <w:r w:rsidR="004B5BB3">
        <w:rPr>
          <w:rFonts w:eastAsia="Times New Roman" w:cstheme="minorHAnsi"/>
          <w:sz w:val="28"/>
          <w:szCs w:val="28"/>
          <w:lang w:eastAsia="en-IL"/>
        </w:rPr>
        <w:t xml:space="preserve">past </w:t>
      </w:r>
      <w:r w:rsidRPr="00E1545F">
        <w:rPr>
          <w:rFonts w:eastAsia="Times New Roman" w:cstheme="minorHAnsi"/>
          <w:sz w:val="28"/>
          <w:szCs w:val="28"/>
          <w:lang w:val="en-IL" w:eastAsia="en-IL"/>
        </w:rPr>
        <w:t xml:space="preserve">years, and for the current leadership, which is far from </w:t>
      </w:r>
      <w:r w:rsidR="001A7867">
        <w:rPr>
          <w:rFonts w:eastAsia="Times New Roman" w:cstheme="minorHAnsi"/>
          <w:sz w:val="28"/>
          <w:szCs w:val="28"/>
          <w:lang w:eastAsia="en-IL"/>
        </w:rPr>
        <w:t xml:space="preserve">being </w:t>
      </w:r>
      <w:r w:rsidRPr="00E1545F">
        <w:rPr>
          <w:rFonts w:eastAsia="Times New Roman" w:cstheme="minorHAnsi"/>
          <w:sz w:val="28"/>
          <w:szCs w:val="28"/>
          <w:lang w:val="en-IL" w:eastAsia="en-IL"/>
        </w:rPr>
        <w:t>patriotic, for the embarrassment of how we've reached this</w:t>
      </w:r>
      <w:r w:rsidR="00E355B3">
        <w:rPr>
          <w:rFonts w:eastAsia="Times New Roman" w:cstheme="minorHAnsi"/>
          <w:sz w:val="28"/>
          <w:szCs w:val="28"/>
          <w:lang w:eastAsia="en-IL"/>
        </w:rPr>
        <w:t xml:space="preserve"> point</w:t>
      </w:r>
      <w:r w:rsidRPr="00E1545F">
        <w:rPr>
          <w:rFonts w:eastAsia="Times New Roman" w:cstheme="minorHAnsi"/>
          <w:sz w:val="28"/>
          <w:szCs w:val="28"/>
          <w:lang w:val="en-IL" w:eastAsia="en-IL"/>
        </w:rPr>
        <w:t>. How we failed to prevent the disaster unfolding upon us</w:t>
      </w:r>
      <w:r w:rsidR="00E355B3">
        <w:rPr>
          <w:rFonts w:eastAsia="Times New Roman" w:cstheme="minorHAnsi"/>
          <w:sz w:val="28"/>
          <w:szCs w:val="28"/>
          <w:lang w:eastAsia="en-IL"/>
        </w:rPr>
        <w:t xml:space="preserve"> in the present</w:t>
      </w:r>
      <w:r w:rsidRPr="00E1545F">
        <w:rPr>
          <w:rFonts w:eastAsia="Times New Roman" w:cstheme="minorHAnsi"/>
          <w:sz w:val="28"/>
          <w:szCs w:val="28"/>
          <w:lang w:val="en-IL" w:eastAsia="en-IL"/>
        </w:rPr>
        <w:t>.</w:t>
      </w:r>
    </w:p>
    <w:p w14:paraId="294D404F" w14:textId="7FFE90D1" w:rsidR="00E1545F" w:rsidRPr="00E1545F" w:rsidRDefault="001A7867"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How were</w:t>
      </w:r>
      <w:r w:rsidR="00E355B3">
        <w:rPr>
          <w:rFonts w:eastAsia="Times New Roman" w:cstheme="minorHAnsi"/>
          <w:sz w:val="28"/>
          <w:szCs w:val="28"/>
          <w:lang w:eastAsia="en-IL"/>
        </w:rPr>
        <w:t xml:space="preserve"> we</w:t>
      </w:r>
      <w:r w:rsidR="00E1545F" w:rsidRPr="00E1545F">
        <w:rPr>
          <w:rFonts w:eastAsia="Times New Roman" w:cstheme="minorHAnsi"/>
          <w:sz w:val="28"/>
          <w:szCs w:val="28"/>
          <w:lang w:val="en-IL" w:eastAsia="en-IL"/>
        </w:rPr>
        <w:t xml:space="preserve"> so absorbed in ourselves, that we didn't see the evil sprouting in our own backyard</w:t>
      </w:r>
      <w:r w:rsidR="00E355B3">
        <w:rPr>
          <w:rFonts w:eastAsia="Times New Roman" w:cstheme="minorHAnsi"/>
          <w:sz w:val="28"/>
          <w:szCs w:val="28"/>
          <w:lang w:eastAsia="en-IL"/>
        </w:rPr>
        <w:t>?</w:t>
      </w:r>
      <w:r w:rsidR="00E1545F" w:rsidRPr="00E1545F">
        <w:rPr>
          <w:rFonts w:eastAsia="Times New Roman" w:cstheme="minorHAnsi"/>
          <w:sz w:val="28"/>
          <w:szCs w:val="28"/>
          <w:lang w:val="en-IL" w:eastAsia="en-IL"/>
        </w:rPr>
        <w:t xml:space="preserve"> </w:t>
      </w:r>
      <w:r w:rsidR="00E355B3">
        <w:rPr>
          <w:rFonts w:eastAsia="Times New Roman" w:cstheme="minorHAnsi"/>
          <w:sz w:val="28"/>
          <w:szCs w:val="28"/>
          <w:lang w:eastAsia="en-IL"/>
        </w:rPr>
        <w:t>We</w:t>
      </w:r>
      <w:r w:rsidR="00E1545F" w:rsidRPr="00E1545F">
        <w:rPr>
          <w:rFonts w:eastAsia="Times New Roman" w:cstheme="minorHAnsi"/>
          <w:sz w:val="28"/>
          <w:szCs w:val="28"/>
          <w:lang w:val="en-IL" w:eastAsia="en-IL"/>
        </w:rPr>
        <w:t xml:space="preserve"> didn't appreciate the depth of </w:t>
      </w:r>
      <w:r w:rsidR="008E515F">
        <w:rPr>
          <w:rFonts w:eastAsia="Times New Roman" w:cstheme="minorHAnsi"/>
          <w:sz w:val="28"/>
          <w:szCs w:val="28"/>
          <w:lang w:eastAsia="en-IL"/>
        </w:rPr>
        <w:t>its</w:t>
      </w:r>
      <w:r w:rsidR="00E1545F" w:rsidRPr="00E1545F">
        <w:rPr>
          <w:rFonts w:eastAsia="Times New Roman" w:cstheme="minorHAnsi"/>
          <w:sz w:val="28"/>
          <w:szCs w:val="28"/>
          <w:lang w:val="en-IL" w:eastAsia="en-IL"/>
        </w:rPr>
        <w:t xml:space="preserve"> roots</w:t>
      </w:r>
      <w:r w:rsidR="00E355B3">
        <w:rPr>
          <w:rFonts w:eastAsia="Times New Roman" w:cstheme="minorHAnsi"/>
          <w:sz w:val="28"/>
          <w:szCs w:val="28"/>
          <w:lang w:eastAsia="en-IL"/>
        </w:rPr>
        <w:t xml:space="preserve"> of the</w:t>
      </w:r>
      <w:r w:rsidR="00E1545F" w:rsidRPr="00E1545F">
        <w:rPr>
          <w:rFonts w:eastAsia="Times New Roman" w:cstheme="minorHAnsi"/>
          <w:sz w:val="28"/>
          <w:szCs w:val="28"/>
          <w:lang w:val="en-IL" w:eastAsia="en-IL"/>
        </w:rPr>
        <w:t xml:space="preserve"> hatred and </w:t>
      </w:r>
      <w:r w:rsidR="00E355B3">
        <w:rPr>
          <w:rFonts w:eastAsia="Times New Roman" w:cstheme="minorHAnsi"/>
          <w:sz w:val="28"/>
          <w:szCs w:val="28"/>
          <w:lang w:eastAsia="en-IL"/>
        </w:rPr>
        <w:t xml:space="preserve">the </w:t>
      </w:r>
      <w:r w:rsidR="00E1545F" w:rsidRPr="00E1545F">
        <w:rPr>
          <w:rFonts w:eastAsia="Times New Roman" w:cstheme="minorHAnsi"/>
          <w:sz w:val="28"/>
          <w:szCs w:val="28"/>
          <w:lang w:val="en-IL" w:eastAsia="en-IL"/>
        </w:rPr>
        <w:t>thirst for revenge</w:t>
      </w:r>
      <w:r w:rsidR="00E355B3">
        <w:rPr>
          <w:rFonts w:eastAsia="Times New Roman" w:cstheme="minorHAnsi"/>
          <w:sz w:val="28"/>
          <w:szCs w:val="28"/>
          <w:lang w:eastAsia="en-IL"/>
        </w:rPr>
        <w:t>,</w:t>
      </w:r>
      <w:r w:rsidR="00E1545F" w:rsidRPr="00E1545F">
        <w:rPr>
          <w:rFonts w:eastAsia="Times New Roman" w:cstheme="minorHAnsi"/>
          <w:sz w:val="28"/>
          <w:szCs w:val="28"/>
          <w:lang w:val="en-IL" w:eastAsia="en-IL"/>
        </w:rPr>
        <w:t xml:space="preserve"> </w:t>
      </w:r>
      <w:r w:rsidR="00E355B3">
        <w:rPr>
          <w:rFonts w:eastAsia="Times New Roman" w:cstheme="minorHAnsi"/>
          <w:sz w:val="28"/>
          <w:szCs w:val="28"/>
          <w:lang w:eastAsia="en-IL"/>
        </w:rPr>
        <w:t>growing in</w:t>
      </w:r>
      <w:r w:rsidR="00E1545F" w:rsidRPr="00E1545F">
        <w:rPr>
          <w:rFonts w:eastAsia="Times New Roman" w:cstheme="minorHAnsi"/>
          <w:sz w:val="28"/>
          <w:szCs w:val="28"/>
          <w:lang w:val="en-IL" w:eastAsia="en-IL"/>
        </w:rPr>
        <w:t xml:space="preserve"> substantial parts of our society.</w:t>
      </w:r>
    </w:p>
    <w:p w14:paraId="13A8CFBA" w14:textId="077E0622"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 xml:space="preserve">Some of our leaders were </w:t>
      </w:r>
      <w:r w:rsidR="00E355B3">
        <w:rPr>
          <w:rFonts w:eastAsia="Times New Roman" w:cstheme="minorHAnsi"/>
          <w:sz w:val="28"/>
          <w:szCs w:val="28"/>
          <w:lang w:eastAsia="en-IL"/>
        </w:rPr>
        <w:t xml:space="preserve">so </w:t>
      </w:r>
      <w:r w:rsidRPr="00E1545F">
        <w:rPr>
          <w:rFonts w:eastAsia="Times New Roman" w:cstheme="minorHAnsi"/>
          <w:sz w:val="28"/>
          <w:szCs w:val="28"/>
          <w:lang w:val="en-IL" w:eastAsia="en-IL"/>
        </w:rPr>
        <w:t xml:space="preserve">busy with irrelevant power struggles and ego wars that only weakened us. Instead of rallying around our common values, we fragmented into very </w:t>
      </w:r>
      <w:r w:rsidR="001A7867">
        <w:rPr>
          <w:rFonts w:eastAsia="Times New Roman" w:cstheme="minorHAnsi"/>
          <w:sz w:val="28"/>
          <w:szCs w:val="28"/>
          <w:lang w:eastAsia="en-IL"/>
        </w:rPr>
        <w:t>self-righteous</w:t>
      </w:r>
      <w:r w:rsidRPr="00E1545F">
        <w:rPr>
          <w:rFonts w:eastAsia="Times New Roman" w:cstheme="minorHAnsi"/>
          <w:sz w:val="28"/>
          <w:szCs w:val="28"/>
          <w:lang w:val="en-IL" w:eastAsia="en-IL"/>
        </w:rPr>
        <w:t xml:space="preserve"> and weak factions. We lost our ability to influence reality and Israeli society.</w:t>
      </w:r>
    </w:p>
    <w:p w14:paraId="4E35BF74" w14:textId="6F197ECF" w:rsidR="00E1545F" w:rsidRPr="00E1545F" w:rsidRDefault="00E1545F" w:rsidP="00E1545F">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E1545F">
        <w:rPr>
          <w:rFonts w:eastAsia="Times New Roman" w:cstheme="minorHAnsi"/>
          <w:sz w:val="28"/>
          <w:szCs w:val="28"/>
          <w:lang w:val="en-IL" w:eastAsia="en-IL"/>
        </w:rPr>
        <w:t>For all these, I cried, while watching the program.</w:t>
      </w:r>
    </w:p>
    <w:p w14:paraId="427CBEB7" w14:textId="5AAD77B2" w:rsidR="00950139" w:rsidRDefault="00950139" w:rsidP="00950139">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p>
    <w:p w14:paraId="4BD5E159" w14:textId="16772684" w:rsidR="00A8674C" w:rsidRDefault="00A8674C" w:rsidP="00A8674C">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p>
    <w:p w14:paraId="740D5710" w14:textId="77777777" w:rsidR="009016B4" w:rsidRDefault="009016B4" w:rsidP="009016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rtl/>
          <w:lang w:val="en-IL" w:eastAsia="en-IL"/>
        </w:rPr>
      </w:pPr>
    </w:p>
    <w:p w14:paraId="0ADA9705" w14:textId="77777777" w:rsidR="007913FD" w:rsidRPr="009016B4"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lang w:val="en-IL" w:eastAsia="en-IL"/>
        </w:rPr>
      </w:pPr>
      <w:bookmarkStart w:id="2" w:name="_Hlk146820667"/>
      <w:r w:rsidRPr="009016B4">
        <w:rPr>
          <w:rFonts w:eastAsia="Times New Roman" w:cstheme="minorHAnsi"/>
          <w:b/>
          <w:bCs/>
          <w:i/>
          <w:iCs/>
          <w:color w:val="374151"/>
          <w:sz w:val="36"/>
          <w:szCs w:val="36"/>
          <w:bdr w:val="single" w:sz="2" w:space="0" w:color="D9D9E3" w:frame="1"/>
          <w:lang w:val="en-IL" w:eastAsia="en-IL"/>
        </w:rPr>
        <w:lastRenderedPageBreak/>
        <w:t>Remarks at the Conclusion of the "</w:t>
      </w:r>
      <w:proofErr w:type="spellStart"/>
      <w:r w:rsidRPr="009016B4">
        <w:rPr>
          <w:rFonts w:eastAsia="Times New Roman" w:cstheme="minorHAnsi"/>
          <w:b/>
          <w:bCs/>
          <w:i/>
          <w:iCs/>
          <w:color w:val="374151"/>
          <w:sz w:val="36"/>
          <w:szCs w:val="36"/>
          <w:bdr w:val="single" w:sz="2" w:space="0" w:color="D9D9E3" w:frame="1"/>
          <w:lang w:val="en-IL" w:eastAsia="en-IL"/>
        </w:rPr>
        <w:t>Kol</w:t>
      </w:r>
      <w:proofErr w:type="spellEnd"/>
      <w:r w:rsidRPr="009016B4">
        <w:rPr>
          <w:rFonts w:eastAsia="Times New Roman" w:cstheme="minorHAnsi"/>
          <w:b/>
          <w:bCs/>
          <w:i/>
          <w:iCs/>
          <w:color w:val="374151"/>
          <w:sz w:val="36"/>
          <w:szCs w:val="36"/>
          <w:bdr w:val="single" w:sz="2" w:space="0" w:color="D9D9E3" w:frame="1"/>
          <w:lang w:val="en-IL" w:eastAsia="en-IL"/>
        </w:rPr>
        <w:t xml:space="preserve"> Nidre" Prayer 2023</w:t>
      </w:r>
    </w:p>
    <w:p w14:paraId="7EE05B2D" w14:textId="215878FD"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val="en-IL" w:eastAsia="en-IL"/>
        </w:rPr>
      </w:pPr>
      <w:r w:rsidRPr="009016B4">
        <w:rPr>
          <w:rFonts w:eastAsia="Times New Roman" w:cstheme="minorHAnsi"/>
          <w:b/>
          <w:bCs/>
          <w:color w:val="374151"/>
          <w:sz w:val="36"/>
          <w:szCs w:val="36"/>
          <w:lang w:val="en-IL" w:eastAsia="en-IL"/>
        </w:rPr>
        <w:t>"H</w:t>
      </w:r>
      <w:proofErr w:type="spellStart"/>
      <w:r w:rsidRPr="009016B4">
        <w:rPr>
          <w:rFonts w:eastAsia="Times New Roman" w:cstheme="minorHAnsi"/>
          <w:b/>
          <w:bCs/>
          <w:color w:val="374151"/>
          <w:sz w:val="36"/>
          <w:szCs w:val="36"/>
          <w:lang w:eastAsia="en-IL"/>
        </w:rPr>
        <w:t>abonim</w:t>
      </w:r>
      <w:proofErr w:type="spellEnd"/>
      <w:r w:rsidRPr="009016B4">
        <w:rPr>
          <w:rFonts w:eastAsia="Times New Roman" w:cstheme="minorHAnsi"/>
          <w:b/>
          <w:bCs/>
          <w:color w:val="374151"/>
          <w:sz w:val="36"/>
          <w:szCs w:val="36"/>
          <w:lang w:eastAsia="en-IL"/>
        </w:rPr>
        <w:t xml:space="preserve">, </w:t>
      </w:r>
      <w:r w:rsidRPr="009016B4">
        <w:rPr>
          <w:rFonts w:eastAsia="Times New Roman" w:cstheme="minorHAnsi"/>
          <w:b/>
          <w:bCs/>
          <w:color w:val="374151"/>
          <w:sz w:val="36"/>
          <w:szCs w:val="36"/>
          <w:lang w:val="en-IL" w:eastAsia="en-IL"/>
        </w:rPr>
        <w:t>The Builders" and the Jewish Democratic Home</w:t>
      </w:r>
    </w:p>
    <w:p w14:paraId="5A264B90" w14:textId="68634B72" w:rsidR="009016B4" w:rsidRPr="009016B4" w:rsidRDefault="009016B4" w:rsidP="009016B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Pr>
          <w:rFonts w:eastAsia="Times New Roman" w:cstheme="minorHAnsi"/>
          <w:b/>
          <w:bCs/>
          <w:color w:val="374151"/>
          <w:sz w:val="36"/>
          <w:szCs w:val="36"/>
          <w:lang w:eastAsia="en-IL"/>
        </w:rPr>
        <w:t>David Mittelberg</w:t>
      </w:r>
    </w:p>
    <w:p w14:paraId="0016CEAE"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The night of </w:t>
      </w:r>
      <w:proofErr w:type="spellStart"/>
      <w:r>
        <w:rPr>
          <w:rFonts w:eastAsia="Times New Roman" w:cstheme="minorHAnsi"/>
          <w:color w:val="374151"/>
          <w:sz w:val="28"/>
          <w:szCs w:val="28"/>
          <w:lang w:val="en-IL" w:eastAsia="en-IL"/>
        </w:rPr>
        <w:t>Kol</w:t>
      </w:r>
      <w:proofErr w:type="spellEnd"/>
      <w:r>
        <w:rPr>
          <w:rFonts w:eastAsia="Times New Roman" w:cstheme="minorHAnsi"/>
          <w:color w:val="374151"/>
          <w:sz w:val="28"/>
          <w:szCs w:val="28"/>
          <w:lang w:val="en-IL" w:eastAsia="en-IL"/>
        </w:rPr>
        <w:t xml:space="preserve"> Nidre is a night of anxiety for ourselves, our families, our homes, our community, and our world, and therefore we stand in these awe-filled days, in fear and trembling, before the Creator of the world, feeling the inadequacy of the individual. If a year ago we spoke of external threats - this year, every day, we hear about the fear of the destruction of the home emanating from within, from within the land of Israel and the Jewish people.</w:t>
      </w:r>
    </w:p>
    <w:p w14:paraId="06038A1C"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I grew up in the pioneering Zionist youth movement "Ha</w:t>
      </w:r>
      <w:r>
        <w:rPr>
          <w:rFonts w:eastAsia="Times New Roman" w:cstheme="minorHAnsi"/>
          <w:color w:val="374151"/>
          <w:sz w:val="28"/>
          <w:szCs w:val="28"/>
          <w:lang w:eastAsia="en-IL"/>
        </w:rPr>
        <w:t>b</w:t>
      </w:r>
      <w:proofErr w:type="spellStart"/>
      <w:r>
        <w:rPr>
          <w:rFonts w:eastAsia="Times New Roman" w:cstheme="minorHAnsi"/>
          <w:color w:val="374151"/>
          <w:sz w:val="28"/>
          <w:szCs w:val="28"/>
          <w:lang w:val="en-IL" w:eastAsia="en-IL"/>
        </w:rPr>
        <w:t>onim</w:t>
      </w:r>
      <w:proofErr w:type="spellEnd"/>
      <w:r>
        <w:rPr>
          <w:rFonts w:eastAsia="Times New Roman" w:cstheme="minorHAnsi"/>
          <w:color w:val="374151"/>
          <w:sz w:val="28"/>
          <w:szCs w:val="28"/>
          <w:lang w:val="en-IL" w:eastAsia="en-IL"/>
        </w:rPr>
        <w:t xml:space="preserve">," where we were taught to build a Jewish, communal, national home - a home for all of the Jewish people. But who are we building this home with? Ourselves alone? No. With all of the Jewish people, including those who are different from us and believe differently in certain aspects of life. A year ago, I quoted from the book of the former Chief Rabbi of England, Rabbi Jonathan Sacks </w:t>
      </w:r>
      <w:proofErr w:type="spellStart"/>
      <w:r>
        <w:rPr>
          <w:rFonts w:eastAsia="Times New Roman" w:cstheme="minorHAnsi"/>
          <w:color w:val="374151"/>
          <w:sz w:val="28"/>
          <w:szCs w:val="28"/>
          <w:lang w:val="en-IL" w:eastAsia="en-IL"/>
        </w:rPr>
        <w:t>z"l</w:t>
      </w:r>
      <w:proofErr w:type="spellEnd"/>
      <w:r>
        <w:rPr>
          <w:rFonts w:eastAsia="Times New Roman" w:cstheme="minorHAnsi"/>
          <w:color w:val="374151"/>
          <w:sz w:val="28"/>
          <w:szCs w:val="28"/>
          <w:lang w:val="en-IL" w:eastAsia="en-IL"/>
        </w:rPr>
        <w:t>, from his 2002 book "The Dignity of Difference". I won't repeat his words tonight, except to emphasize that what is required of us today is to recognize diversity and respect it, because we are all created in the image of God. If we don't, we will be condemned to endless wars amongst ourselves at a great cost of lives.</w:t>
      </w:r>
    </w:p>
    <w:p w14:paraId="50D5FDAF"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Five years </w:t>
      </w:r>
      <w:r>
        <w:rPr>
          <w:rFonts w:eastAsia="Times New Roman" w:cstheme="minorHAnsi"/>
          <w:color w:val="374151"/>
          <w:sz w:val="28"/>
          <w:szCs w:val="28"/>
          <w:lang w:eastAsia="en-IL"/>
        </w:rPr>
        <w:t>later (2007)</w:t>
      </w:r>
      <w:r>
        <w:rPr>
          <w:rFonts w:eastAsia="Times New Roman" w:cstheme="minorHAnsi"/>
          <w:color w:val="374151"/>
          <w:sz w:val="28"/>
          <w:szCs w:val="28"/>
          <w:lang w:val="en-IL" w:eastAsia="en-IL"/>
        </w:rPr>
        <w:t xml:space="preserve">, Rabbi Sacks </w:t>
      </w:r>
      <w:proofErr w:type="spellStart"/>
      <w:proofErr w:type="gramStart"/>
      <w:r>
        <w:rPr>
          <w:rFonts w:eastAsia="Times New Roman" w:cstheme="minorHAnsi"/>
          <w:color w:val="374151"/>
          <w:sz w:val="28"/>
          <w:szCs w:val="28"/>
          <w:lang w:eastAsia="en-IL"/>
        </w:rPr>
        <w:t>z”l</w:t>
      </w:r>
      <w:proofErr w:type="spellEnd"/>
      <w:proofErr w:type="gramEnd"/>
      <w:r>
        <w:rPr>
          <w:rFonts w:eastAsia="Times New Roman" w:cstheme="minorHAnsi"/>
          <w:color w:val="374151"/>
          <w:sz w:val="28"/>
          <w:szCs w:val="28"/>
          <w:lang w:eastAsia="en-IL"/>
        </w:rPr>
        <w:t xml:space="preserve"> </w:t>
      </w:r>
      <w:r>
        <w:rPr>
          <w:rFonts w:eastAsia="Times New Roman" w:cstheme="minorHAnsi"/>
          <w:color w:val="374151"/>
          <w:sz w:val="28"/>
          <w:szCs w:val="28"/>
          <w:lang w:val="en-IL" w:eastAsia="en-IL"/>
        </w:rPr>
        <w:t xml:space="preserve">released another book titled "The Home We Build Together," where he grapples with the question of how we can build a balanced society that encompasses so much diversity. While Rabbi Sacks didn't speak about Israel specifically, but rather about England's </w:t>
      </w:r>
      <w:r>
        <w:rPr>
          <w:rFonts w:eastAsia="Times New Roman" w:cstheme="minorHAnsi"/>
          <w:color w:val="374151"/>
          <w:sz w:val="28"/>
          <w:szCs w:val="28"/>
          <w:lang w:eastAsia="en-IL"/>
        </w:rPr>
        <w:t>multicultural society</w:t>
      </w:r>
      <w:r>
        <w:rPr>
          <w:rFonts w:eastAsia="Times New Roman" w:cstheme="minorHAnsi"/>
          <w:color w:val="374151"/>
          <w:sz w:val="28"/>
          <w:szCs w:val="28"/>
          <w:lang w:val="en-IL" w:eastAsia="en-IL"/>
        </w:rPr>
        <w:t xml:space="preserve">, there are some </w:t>
      </w:r>
      <w:r>
        <w:rPr>
          <w:rFonts w:eastAsia="Times New Roman" w:cstheme="minorHAnsi"/>
          <w:color w:val="374151"/>
          <w:sz w:val="28"/>
          <w:szCs w:val="28"/>
          <w:lang w:eastAsia="en-IL"/>
        </w:rPr>
        <w:t xml:space="preserve">insights </w:t>
      </w:r>
      <w:r>
        <w:rPr>
          <w:rFonts w:eastAsia="Times New Roman" w:cstheme="minorHAnsi"/>
          <w:color w:val="374151"/>
          <w:sz w:val="28"/>
          <w:szCs w:val="28"/>
          <w:lang w:val="en-IL" w:eastAsia="en-IL"/>
        </w:rPr>
        <w:t xml:space="preserve">worth mentioning. According to </w:t>
      </w:r>
      <w:r>
        <w:rPr>
          <w:rFonts w:eastAsia="Times New Roman" w:cstheme="minorHAnsi"/>
          <w:color w:val="374151"/>
          <w:sz w:val="28"/>
          <w:szCs w:val="28"/>
          <w:lang w:eastAsia="en-IL"/>
        </w:rPr>
        <w:t xml:space="preserve">the </w:t>
      </w:r>
      <w:proofErr w:type="gramStart"/>
      <w:r>
        <w:rPr>
          <w:rFonts w:eastAsia="Times New Roman" w:cstheme="minorHAnsi"/>
          <w:color w:val="374151"/>
          <w:sz w:val="28"/>
          <w:szCs w:val="28"/>
          <w:lang w:eastAsia="en-IL"/>
        </w:rPr>
        <w:t xml:space="preserve">Rabbi, </w:t>
      </w:r>
      <w:r>
        <w:rPr>
          <w:rFonts w:eastAsia="Times New Roman" w:cstheme="minorHAnsi"/>
          <w:color w:val="374151"/>
          <w:sz w:val="28"/>
          <w:szCs w:val="28"/>
          <w:lang w:val="en-IL" w:eastAsia="en-IL"/>
        </w:rPr>
        <w:t xml:space="preserve"> there</w:t>
      </w:r>
      <w:proofErr w:type="gramEnd"/>
      <w:r>
        <w:rPr>
          <w:rFonts w:eastAsia="Times New Roman" w:cstheme="minorHAnsi"/>
          <w:color w:val="374151"/>
          <w:sz w:val="28"/>
          <w:szCs w:val="28"/>
          <w:lang w:val="en-IL" w:eastAsia="en-IL"/>
        </w:rPr>
        <w:t xml:space="preserve"> are two ways to make others do what you want:</w:t>
      </w:r>
    </w:p>
    <w:p w14:paraId="3C71FBD5" w14:textId="77777777" w:rsidR="007913FD" w:rsidRDefault="007913FD" w:rsidP="007913FD">
      <w:pPr>
        <w:numPr>
          <w:ilvl w:val="0"/>
          <w:numId w:val="3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Through force – </w:t>
      </w:r>
      <w:proofErr w:type="spellStart"/>
      <w:r>
        <w:rPr>
          <w:rFonts w:eastAsia="Times New Roman" w:cstheme="minorHAnsi"/>
          <w:color w:val="374151"/>
          <w:sz w:val="28"/>
          <w:szCs w:val="28"/>
          <w:lang w:val="en-IL" w:eastAsia="en-IL"/>
        </w:rPr>
        <w:t>th</w:t>
      </w:r>
      <w:proofErr w:type="spellEnd"/>
      <w:r>
        <w:rPr>
          <w:rFonts w:eastAsia="Times New Roman" w:cstheme="minorHAnsi"/>
          <w:color w:val="374151"/>
          <w:sz w:val="28"/>
          <w:szCs w:val="28"/>
          <w:lang w:eastAsia="en-IL"/>
        </w:rPr>
        <w:t xml:space="preserve">at is the answer </w:t>
      </w:r>
      <w:r>
        <w:rPr>
          <w:rFonts w:eastAsia="Times New Roman" w:cstheme="minorHAnsi"/>
          <w:color w:val="374151"/>
          <w:sz w:val="28"/>
          <w:szCs w:val="28"/>
          <w:lang w:val="en-IL" w:eastAsia="en-IL"/>
        </w:rPr>
        <w:t>of</w:t>
      </w:r>
      <w:r>
        <w:rPr>
          <w:rFonts w:eastAsia="Times New Roman" w:cstheme="minorHAnsi"/>
          <w:color w:val="374151"/>
          <w:sz w:val="28"/>
          <w:szCs w:val="28"/>
          <w:lang w:eastAsia="en-IL"/>
        </w:rPr>
        <w:t xml:space="preserve"> power or the State.</w:t>
      </w:r>
    </w:p>
    <w:p w14:paraId="7BD6F929" w14:textId="5EEE34BE" w:rsidR="007913FD" w:rsidRDefault="007913FD" w:rsidP="007913FD">
      <w:pPr>
        <w:numPr>
          <w:ilvl w:val="0"/>
          <w:numId w:val="3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Through payment – </w:t>
      </w:r>
      <w:proofErr w:type="spellStart"/>
      <w:r>
        <w:rPr>
          <w:rFonts w:eastAsia="Times New Roman" w:cstheme="minorHAnsi"/>
          <w:color w:val="374151"/>
          <w:sz w:val="28"/>
          <w:szCs w:val="28"/>
          <w:lang w:val="en-IL" w:eastAsia="en-IL"/>
        </w:rPr>
        <w:t>th</w:t>
      </w:r>
      <w:proofErr w:type="spellEnd"/>
      <w:r>
        <w:rPr>
          <w:rFonts w:eastAsia="Times New Roman" w:cstheme="minorHAnsi"/>
          <w:color w:val="374151"/>
          <w:sz w:val="28"/>
          <w:szCs w:val="28"/>
          <w:lang w:eastAsia="en-IL"/>
        </w:rPr>
        <w:t>at is the answer of the market</w:t>
      </w:r>
      <w:r>
        <w:rPr>
          <w:rFonts w:eastAsia="Times New Roman" w:cstheme="minorHAnsi"/>
          <w:color w:val="374151"/>
          <w:sz w:val="28"/>
          <w:szCs w:val="28"/>
          <w:lang w:val="en-IL" w:eastAsia="en-IL"/>
        </w:rPr>
        <w:t xml:space="preserve">. Neither of these </w:t>
      </w:r>
      <w:r>
        <w:rPr>
          <w:rFonts w:eastAsia="Times New Roman" w:cstheme="minorHAnsi"/>
          <w:color w:val="374151"/>
          <w:sz w:val="28"/>
          <w:szCs w:val="28"/>
          <w:lang w:eastAsia="en-IL"/>
        </w:rPr>
        <w:t xml:space="preserve">obliges </w:t>
      </w:r>
      <w:r>
        <w:rPr>
          <w:rFonts w:eastAsia="Times New Roman" w:cstheme="minorHAnsi"/>
          <w:color w:val="374151"/>
          <w:sz w:val="28"/>
          <w:szCs w:val="28"/>
          <w:lang w:val="en-IL" w:eastAsia="en-IL"/>
        </w:rPr>
        <w:t xml:space="preserve">treating </w:t>
      </w:r>
      <w:r>
        <w:rPr>
          <w:rFonts w:eastAsia="Times New Roman" w:cstheme="minorHAnsi"/>
          <w:color w:val="374151"/>
          <w:sz w:val="28"/>
          <w:szCs w:val="28"/>
          <w:lang w:eastAsia="en-IL"/>
        </w:rPr>
        <w:t xml:space="preserve">the </w:t>
      </w:r>
      <w:r>
        <w:rPr>
          <w:rFonts w:eastAsia="Times New Roman" w:cstheme="minorHAnsi"/>
          <w:color w:val="374151"/>
          <w:sz w:val="28"/>
          <w:szCs w:val="28"/>
          <w:lang w:val="en-IL" w:eastAsia="en-IL"/>
        </w:rPr>
        <w:t xml:space="preserve">other with respect and decency. Therefore, Rabbi Sacks suggests a third way, the way of the Covenant - that binds people in a moral relationship where "I" and "you", become "we". The Covenant is politics without power, an economy without self interest, and most importantly, it forces all of us to talk about the </w:t>
      </w:r>
      <w:r>
        <w:rPr>
          <w:rFonts w:eastAsia="Times New Roman" w:cstheme="minorHAnsi"/>
          <w:color w:val="374151"/>
          <w:sz w:val="28"/>
          <w:szCs w:val="28"/>
          <w:lang w:eastAsia="en-IL"/>
        </w:rPr>
        <w:t>c</w:t>
      </w:r>
      <w:r>
        <w:rPr>
          <w:rFonts w:eastAsia="Times New Roman" w:cstheme="minorHAnsi"/>
          <w:color w:val="374151"/>
          <w:sz w:val="28"/>
          <w:szCs w:val="28"/>
          <w:lang w:val="en-IL" w:eastAsia="en-IL"/>
        </w:rPr>
        <w:t>common</w:t>
      </w:r>
      <w:r>
        <w:rPr>
          <w:rFonts w:eastAsia="Times New Roman" w:cstheme="minorHAnsi"/>
          <w:color w:val="374151"/>
          <w:sz w:val="28"/>
          <w:szCs w:val="28"/>
          <w:lang w:val="en-IL" w:eastAsia="en-IL"/>
        </w:rPr>
        <w:t xml:space="preserve"> </w:t>
      </w:r>
      <w:r>
        <w:rPr>
          <w:rFonts w:eastAsia="Times New Roman" w:cstheme="minorHAnsi"/>
          <w:color w:val="374151"/>
          <w:sz w:val="28"/>
          <w:szCs w:val="28"/>
          <w:lang w:val="en-IL" w:eastAsia="en-IL"/>
        </w:rPr>
        <w:t>good</w:t>
      </w:r>
      <w:r>
        <w:rPr>
          <w:rFonts w:eastAsia="Times New Roman" w:cstheme="minorHAnsi"/>
          <w:color w:val="374151"/>
          <w:sz w:val="28"/>
          <w:szCs w:val="28"/>
          <w:lang w:val="en-IL" w:eastAsia="en-IL"/>
        </w:rPr>
        <w:t>.</w:t>
      </w:r>
    </w:p>
    <w:p w14:paraId="0121917C"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In recent months, in our national discourse, we find, perhaps for the first time, a discussion about the Covenant and the place of the Declaration of Independence as a </w:t>
      </w:r>
      <w:r>
        <w:rPr>
          <w:rFonts w:eastAsia="Times New Roman" w:cstheme="minorHAnsi"/>
          <w:color w:val="374151"/>
          <w:sz w:val="28"/>
          <w:szCs w:val="28"/>
          <w:lang w:val="en-IL" w:eastAsia="en-IL"/>
        </w:rPr>
        <w:lastRenderedPageBreak/>
        <w:t xml:space="preserve">common foundation for </w:t>
      </w:r>
      <w:r>
        <w:rPr>
          <w:rFonts w:eastAsia="Times New Roman" w:cstheme="minorHAnsi"/>
          <w:color w:val="374151"/>
          <w:sz w:val="28"/>
          <w:szCs w:val="28"/>
          <w:lang w:eastAsia="en-IL"/>
        </w:rPr>
        <w:t xml:space="preserve">Israeli </w:t>
      </w:r>
      <w:r>
        <w:rPr>
          <w:rFonts w:eastAsia="Times New Roman" w:cstheme="minorHAnsi"/>
          <w:color w:val="374151"/>
          <w:sz w:val="28"/>
          <w:szCs w:val="28"/>
          <w:lang w:val="en-IL" w:eastAsia="en-IL"/>
        </w:rPr>
        <w:t xml:space="preserve">Jews, with different perspectives, and also between Israeli Jewish and Arab citizens. Moreover, </w:t>
      </w:r>
      <w:r>
        <w:rPr>
          <w:rFonts w:eastAsia="Times New Roman" w:cstheme="minorHAnsi"/>
          <w:color w:val="374151"/>
          <w:sz w:val="28"/>
          <w:szCs w:val="28"/>
          <w:lang w:eastAsia="en-IL"/>
        </w:rPr>
        <w:t xml:space="preserve">in the </w:t>
      </w:r>
      <w:r>
        <w:rPr>
          <w:rFonts w:eastAsia="Times New Roman" w:cstheme="minorHAnsi"/>
          <w:color w:val="374151"/>
          <w:sz w:val="28"/>
          <w:szCs w:val="28"/>
          <w:lang w:val="en-IL" w:eastAsia="en-IL"/>
        </w:rPr>
        <w:t>Diaspora</w:t>
      </w:r>
      <w:r>
        <w:rPr>
          <w:rFonts w:eastAsia="Times New Roman" w:cstheme="minorHAnsi"/>
          <w:color w:val="374151"/>
          <w:sz w:val="28"/>
          <w:szCs w:val="28"/>
          <w:lang w:eastAsia="en-IL"/>
        </w:rPr>
        <w:t xml:space="preserve">, local Jews and expatriate </w:t>
      </w:r>
      <w:r>
        <w:rPr>
          <w:rFonts w:eastAsia="Times New Roman" w:cstheme="minorHAnsi"/>
          <w:color w:val="374151"/>
          <w:sz w:val="28"/>
          <w:szCs w:val="28"/>
          <w:lang w:val="en-IL" w:eastAsia="en-IL"/>
        </w:rPr>
        <w:t>Israelis</w:t>
      </w:r>
      <w:r>
        <w:rPr>
          <w:rFonts w:eastAsia="Times New Roman" w:cstheme="minorHAnsi"/>
          <w:color w:val="374151"/>
          <w:sz w:val="28"/>
          <w:szCs w:val="28"/>
          <w:lang w:eastAsia="en-IL"/>
        </w:rPr>
        <w:t xml:space="preserve"> all</w:t>
      </w:r>
      <w:r>
        <w:rPr>
          <w:rFonts w:eastAsia="Times New Roman" w:cstheme="minorHAnsi"/>
          <w:color w:val="374151"/>
          <w:sz w:val="28"/>
          <w:szCs w:val="28"/>
          <w:lang w:val="en-IL" w:eastAsia="en-IL"/>
        </w:rPr>
        <w:t xml:space="preserve"> from various streams</w:t>
      </w:r>
      <w:r>
        <w:rPr>
          <w:rFonts w:eastAsia="Times New Roman" w:cstheme="minorHAnsi"/>
          <w:color w:val="374151"/>
          <w:sz w:val="28"/>
          <w:szCs w:val="28"/>
          <w:lang w:eastAsia="en-IL"/>
        </w:rPr>
        <w:t xml:space="preserve"> of Judaism,</w:t>
      </w:r>
      <w:r>
        <w:rPr>
          <w:rFonts w:eastAsia="Times New Roman" w:cstheme="minorHAnsi"/>
          <w:color w:val="374151"/>
          <w:sz w:val="28"/>
          <w:szCs w:val="28"/>
          <w:lang w:val="en-IL" w:eastAsia="en-IL"/>
        </w:rPr>
        <w:t xml:space="preserve"> </w:t>
      </w:r>
      <w:r>
        <w:rPr>
          <w:rFonts w:eastAsia="Times New Roman" w:cstheme="minorHAnsi"/>
          <w:color w:val="374151"/>
          <w:sz w:val="28"/>
          <w:szCs w:val="28"/>
          <w:lang w:eastAsia="en-IL"/>
        </w:rPr>
        <w:t xml:space="preserve">seek </w:t>
      </w:r>
      <w:r>
        <w:rPr>
          <w:rFonts w:eastAsia="Times New Roman" w:cstheme="minorHAnsi"/>
          <w:color w:val="374151"/>
          <w:sz w:val="28"/>
          <w:szCs w:val="28"/>
          <w:lang w:val="en-IL" w:eastAsia="en-IL"/>
        </w:rPr>
        <w:t xml:space="preserve">to </w:t>
      </w:r>
      <w:r>
        <w:rPr>
          <w:rFonts w:eastAsia="Times New Roman" w:cstheme="minorHAnsi"/>
          <w:color w:val="374151"/>
          <w:sz w:val="28"/>
          <w:szCs w:val="28"/>
          <w:lang w:eastAsia="en-IL"/>
        </w:rPr>
        <w:t>re</w:t>
      </w:r>
      <w:r>
        <w:rPr>
          <w:rFonts w:eastAsia="Times New Roman" w:cstheme="minorHAnsi"/>
          <w:color w:val="374151"/>
          <w:sz w:val="28"/>
          <w:szCs w:val="28"/>
          <w:lang w:val="en-IL" w:eastAsia="en-IL"/>
        </w:rPr>
        <w:t>new</w:t>
      </w:r>
      <w:r>
        <w:rPr>
          <w:rFonts w:eastAsia="Times New Roman" w:cstheme="minorHAnsi"/>
          <w:color w:val="374151"/>
          <w:sz w:val="28"/>
          <w:szCs w:val="28"/>
          <w:lang w:eastAsia="en-IL"/>
        </w:rPr>
        <w:t xml:space="preserve"> a</w:t>
      </w:r>
      <w:r>
        <w:rPr>
          <w:rFonts w:eastAsia="Times New Roman" w:cstheme="minorHAnsi"/>
          <w:color w:val="374151"/>
          <w:sz w:val="28"/>
          <w:szCs w:val="28"/>
          <w:lang w:val="en-IL" w:eastAsia="en-IL"/>
        </w:rPr>
        <w:t xml:space="preserve"> shared Covenant that can bridge the differences</w:t>
      </w:r>
      <w:r>
        <w:rPr>
          <w:rFonts w:eastAsia="Times New Roman" w:cstheme="minorHAnsi"/>
          <w:color w:val="374151"/>
          <w:sz w:val="28"/>
          <w:szCs w:val="28"/>
          <w:lang w:eastAsia="en-IL"/>
        </w:rPr>
        <w:t xml:space="preserve"> between them</w:t>
      </w:r>
      <w:r>
        <w:rPr>
          <w:rFonts w:eastAsia="Times New Roman" w:cstheme="minorHAnsi"/>
          <w:color w:val="374151"/>
          <w:sz w:val="28"/>
          <w:szCs w:val="28"/>
          <w:lang w:val="en-IL" w:eastAsia="en-IL"/>
        </w:rPr>
        <w:t xml:space="preserve"> while </w:t>
      </w:r>
      <w:r>
        <w:rPr>
          <w:rFonts w:eastAsia="Times New Roman" w:cstheme="minorHAnsi"/>
          <w:color w:val="374151"/>
          <w:sz w:val="28"/>
          <w:szCs w:val="28"/>
          <w:lang w:eastAsia="en-IL"/>
        </w:rPr>
        <w:t xml:space="preserve">maintaining mutual </w:t>
      </w:r>
      <w:r>
        <w:rPr>
          <w:rFonts w:eastAsia="Times New Roman" w:cstheme="minorHAnsi"/>
          <w:color w:val="374151"/>
          <w:sz w:val="28"/>
          <w:szCs w:val="28"/>
          <w:lang w:val="en-IL" w:eastAsia="en-IL"/>
        </w:rPr>
        <w:t>respect</w:t>
      </w:r>
      <w:r>
        <w:rPr>
          <w:rFonts w:eastAsia="Times New Roman" w:cstheme="minorHAnsi"/>
          <w:color w:val="374151"/>
          <w:sz w:val="28"/>
          <w:szCs w:val="28"/>
          <w:lang w:eastAsia="en-IL"/>
        </w:rPr>
        <w:t>.</w:t>
      </w:r>
    </w:p>
    <w:p w14:paraId="7FD6F19F"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In the public discourse </w:t>
      </w:r>
      <w:r>
        <w:rPr>
          <w:rFonts w:eastAsia="Times New Roman" w:cstheme="minorHAnsi"/>
          <w:color w:val="374151"/>
          <w:sz w:val="28"/>
          <w:szCs w:val="28"/>
          <w:lang w:eastAsia="en-IL"/>
        </w:rPr>
        <w:t>with</w:t>
      </w:r>
      <w:r>
        <w:rPr>
          <w:rFonts w:eastAsia="Times New Roman" w:cstheme="minorHAnsi"/>
          <w:color w:val="374151"/>
          <w:sz w:val="28"/>
          <w:szCs w:val="28"/>
          <w:lang w:val="en-IL" w:eastAsia="en-IL"/>
        </w:rPr>
        <w:t xml:space="preserve">in Israel, the question is asked whether the State of Israel can be both Jewish and </w:t>
      </w:r>
      <w:r>
        <w:rPr>
          <w:rFonts w:eastAsia="Times New Roman" w:cstheme="minorHAnsi"/>
          <w:color w:val="374151"/>
          <w:sz w:val="28"/>
          <w:szCs w:val="28"/>
          <w:lang w:eastAsia="en-IL"/>
        </w:rPr>
        <w:t>D</w:t>
      </w:r>
      <w:proofErr w:type="spellStart"/>
      <w:r>
        <w:rPr>
          <w:rFonts w:eastAsia="Times New Roman" w:cstheme="minorHAnsi"/>
          <w:color w:val="374151"/>
          <w:sz w:val="28"/>
          <w:szCs w:val="28"/>
          <w:lang w:val="en-IL" w:eastAsia="en-IL"/>
        </w:rPr>
        <w:t>emocratic</w:t>
      </w:r>
      <w:proofErr w:type="spellEnd"/>
      <w:r>
        <w:rPr>
          <w:rFonts w:eastAsia="Times New Roman" w:cstheme="minorHAnsi"/>
          <w:color w:val="374151"/>
          <w:sz w:val="28"/>
          <w:szCs w:val="28"/>
          <w:lang w:val="en-IL" w:eastAsia="en-IL"/>
        </w:rPr>
        <w:t>, while</w:t>
      </w:r>
      <w:r>
        <w:rPr>
          <w:rFonts w:eastAsia="Times New Roman" w:cstheme="minorHAnsi"/>
          <w:color w:val="374151"/>
          <w:sz w:val="28"/>
          <w:szCs w:val="28"/>
          <w:lang w:eastAsia="en-IL"/>
        </w:rPr>
        <w:t xml:space="preserve"> in the Diaspora there are </w:t>
      </w:r>
      <w:r>
        <w:rPr>
          <w:rFonts w:eastAsia="Times New Roman" w:cstheme="minorHAnsi"/>
          <w:color w:val="374151"/>
          <w:sz w:val="28"/>
          <w:szCs w:val="28"/>
          <w:lang w:val="en-IL" w:eastAsia="en-IL"/>
        </w:rPr>
        <w:t xml:space="preserve">Jews (a growing minority) </w:t>
      </w:r>
      <w:r>
        <w:rPr>
          <w:rFonts w:eastAsia="Times New Roman" w:cstheme="minorHAnsi"/>
          <w:color w:val="374151"/>
          <w:sz w:val="28"/>
          <w:szCs w:val="28"/>
          <w:lang w:eastAsia="en-IL"/>
        </w:rPr>
        <w:t xml:space="preserve">who </w:t>
      </w:r>
      <w:r>
        <w:rPr>
          <w:rFonts w:eastAsia="Times New Roman" w:cstheme="minorHAnsi"/>
          <w:color w:val="374151"/>
          <w:sz w:val="28"/>
          <w:szCs w:val="28"/>
          <w:lang w:val="en-IL" w:eastAsia="en-IL"/>
        </w:rPr>
        <w:t xml:space="preserve">are asking, is the State of Israel still relevant to their Judaism? Their synagogue - if they go to one, no longer </w:t>
      </w:r>
      <w:r>
        <w:rPr>
          <w:rFonts w:eastAsia="Times New Roman" w:cstheme="minorHAnsi"/>
          <w:color w:val="374151"/>
          <w:sz w:val="28"/>
          <w:szCs w:val="28"/>
          <w:lang w:eastAsia="en-IL"/>
        </w:rPr>
        <w:t xml:space="preserve">mandates </w:t>
      </w:r>
      <w:r>
        <w:rPr>
          <w:rFonts w:eastAsia="Times New Roman" w:cstheme="minorHAnsi"/>
          <w:color w:val="374151"/>
          <w:sz w:val="28"/>
          <w:szCs w:val="28"/>
          <w:lang w:val="en-IL" w:eastAsia="en-IL"/>
        </w:rPr>
        <w:t>a connection to the State of Israel.</w:t>
      </w:r>
    </w:p>
    <w:p w14:paraId="74006E13"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eastAsia="en-IL"/>
        </w:rPr>
        <w:t>In general, t</w:t>
      </w:r>
      <w:r>
        <w:rPr>
          <w:rFonts w:eastAsia="Times New Roman" w:cstheme="minorHAnsi"/>
          <w:color w:val="374151"/>
          <w:sz w:val="28"/>
          <w:szCs w:val="28"/>
          <w:lang w:val="en-IL" w:eastAsia="en-IL"/>
        </w:rPr>
        <w:t>here is</w:t>
      </w:r>
      <w:r>
        <w:rPr>
          <w:rFonts w:eastAsia="Times New Roman" w:cstheme="minorHAnsi"/>
          <w:color w:val="374151"/>
          <w:sz w:val="28"/>
          <w:szCs w:val="28"/>
          <w:lang w:eastAsia="en-IL"/>
        </w:rPr>
        <w:t xml:space="preserve"> a</w:t>
      </w:r>
      <w:r>
        <w:rPr>
          <w:rFonts w:eastAsia="Times New Roman" w:cstheme="minorHAnsi"/>
          <w:color w:val="374151"/>
          <w:sz w:val="28"/>
          <w:szCs w:val="28"/>
          <w:lang w:val="en-IL" w:eastAsia="en-IL"/>
        </w:rPr>
        <w:t xml:space="preserve"> tension between the universal values that </w:t>
      </w:r>
      <w:r>
        <w:rPr>
          <w:rFonts w:eastAsia="Times New Roman" w:cstheme="minorHAnsi"/>
          <w:color w:val="374151"/>
          <w:sz w:val="28"/>
          <w:szCs w:val="28"/>
          <w:lang w:eastAsia="en-IL"/>
        </w:rPr>
        <w:t xml:space="preserve">we share </w:t>
      </w:r>
      <w:r>
        <w:rPr>
          <w:rFonts w:eastAsia="Times New Roman" w:cstheme="minorHAnsi"/>
          <w:color w:val="374151"/>
          <w:sz w:val="28"/>
          <w:szCs w:val="28"/>
          <w:lang w:val="en-IL" w:eastAsia="en-IL"/>
        </w:rPr>
        <w:t xml:space="preserve">and the particular values of our Judaism, </w:t>
      </w:r>
      <w:r>
        <w:rPr>
          <w:rFonts w:eastAsia="Times New Roman" w:cstheme="minorHAnsi"/>
          <w:color w:val="374151"/>
          <w:sz w:val="28"/>
          <w:szCs w:val="28"/>
          <w:lang w:eastAsia="en-IL"/>
        </w:rPr>
        <w:t xml:space="preserve">however this tension </w:t>
      </w:r>
      <w:r>
        <w:rPr>
          <w:rFonts w:eastAsia="Times New Roman" w:cstheme="minorHAnsi"/>
          <w:color w:val="374151"/>
          <w:sz w:val="28"/>
          <w:szCs w:val="28"/>
          <w:lang w:val="en-IL" w:eastAsia="en-IL"/>
        </w:rPr>
        <w:t xml:space="preserve">is expressed differently in Israel and in the Diaspora. In 2011, I wrote a chapter on education for Jewish </w:t>
      </w:r>
      <w:r>
        <w:rPr>
          <w:rFonts w:eastAsia="Times New Roman" w:cstheme="minorHAnsi"/>
          <w:color w:val="374151"/>
          <w:sz w:val="28"/>
          <w:szCs w:val="28"/>
          <w:lang w:eastAsia="en-IL"/>
        </w:rPr>
        <w:t>P</w:t>
      </w:r>
      <w:proofErr w:type="spellStart"/>
      <w:r>
        <w:rPr>
          <w:rFonts w:eastAsia="Times New Roman" w:cstheme="minorHAnsi"/>
          <w:color w:val="374151"/>
          <w:sz w:val="28"/>
          <w:szCs w:val="28"/>
          <w:lang w:val="en-IL" w:eastAsia="en-IL"/>
        </w:rPr>
        <w:t>eoplehood</w:t>
      </w:r>
      <w:proofErr w:type="spellEnd"/>
      <w:r>
        <w:rPr>
          <w:rFonts w:eastAsia="Times New Roman" w:cstheme="minorHAnsi"/>
          <w:color w:val="374151"/>
          <w:sz w:val="28"/>
          <w:szCs w:val="28"/>
          <w:lang w:val="en-IL" w:eastAsia="en-IL"/>
        </w:rPr>
        <w:t>, and there I wrote that in the Diaspora this tension manifests</w:t>
      </w:r>
      <w:r>
        <w:rPr>
          <w:rFonts w:eastAsia="Times New Roman" w:cstheme="minorHAnsi"/>
          <w:color w:val="374151"/>
          <w:sz w:val="28"/>
          <w:szCs w:val="28"/>
          <w:lang w:eastAsia="en-IL"/>
        </w:rPr>
        <w:t xml:space="preserve"> itself</w:t>
      </w:r>
      <w:r>
        <w:rPr>
          <w:rFonts w:eastAsia="Times New Roman" w:cstheme="minorHAnsi"/>
          <w:color w:val="374151"/>
          <w:sz w:val="28"/>
          <w:szCs w:val="28"/>
          <w:lang w:val="en-IL" w:eastAsia="en-IL"/>
        </w:rPr>
        <w:t xml:space="preserve"> in intermarriage rates and assimilation that are increasing, whereas here in Israel, I wrote: "In Israel the tension between being universal and being Jewish manifests itself in </w:t>
      </w:r>
      <w:r>
        <w:rPr>
          <w:rFonts w:eastAsia="Times New Roman" w:cstheme="minorHAnsi"/>
          <w:color w:val="374151"/>
          <w:sz w:val="28"/>
          <w:szCs w:val="28"/>
          <w:lang w:eastAsia="en-IL"/>
        </w:rPr>
        <w:t xml:space="preserve">the </w:t>
      </w:r>
      <w:r>
        <w:rPr>
          <w:rFonts w:eastAsia="Times New Roman" w:cstheme="minorHAnsi"/>
          <w:color w:val="374151"/>
          <w:sz w:val="28"/>
          <w:szCs w:val="28"/>
          <w:lang w:val="en-IL" w:eastAsia="en-IL"/>
        </w:rPr>
        <w:t>tension between being Jewish and being Democratic,</w:t>
      </w:r>
      <w:r>
        <w:rPr>
          <w:rFonts w:eastAsia="Times New Roman" w:cstheme="minorHAnsi"/>
          <w:color w:val="374151"/>
          <w:sz w:val="28"/>
          <w:szCs w:val="28"/>
          <w:rtl/>
          <w:lang w:val="en-IL" w:eastAsia="en-IL"/>
        </w:rPr>
        <w:t xml:space="preserve"> </w:t>
      </w:r>
      <w:r>
        <w:rPr>
          <w:rFonts w:eastAsia="Times New Roman" w:cstheme="minorHAnsi"/>
          <w:color w:val="374151"/>
          <w:sz w:val="28"/>
          <w:szCs w:val="28"/>
          <w:lang w:val="en-IL" w:eastAsia="en-IL"/>
        </w:rPr>
        <w:t>…between being Jewish and being Israeli or between staying in Israel and leaving the Nation."</w:t>
      </w:r>
    </w:p>
    <w:p w14:paraId="4F8BCA4F"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Today, we hear </w:t>
      </w:r>
      <w:r>
        <w:rPr>
          <w:rFonts w:eastAsia="Times New Roman" w:cstheme="minorHAnsi"/>
          <w:color w:val="374151"/>
          <w:sz w:val="28"/>
          <w:szCs w:val="28"/>
          <w:lang w:eastAsia="en-IL"/>
        </w:rPr>
        <w:t xml:space="preserve">colloquial </w:t>
      </w:r>
      <w:r>
        <w:rPr>
          <w:rFonts w:eastAsia="Times New Roman" w:cstheme="minorHAnsi"/>
          <w:color w:val="374151"/>
          <w:sz w:val="28"/>
          <w:szCs w:val="28"/>
          <w:lang w:val="en-IL" w:eastAsia="en-IL"/>
        </w:rPr>
        <w:t>Hebrew about "re</w:t>
      </w:r>
      <w:r>
        <w:rPr>
          <w:rFonts w:eastAsia="Times New Roman" w:cstheme="minorHAnsi"/>
          <w:color w:val="374151"/>
          <w:sz w:val="28"/>
          <w:szCs w:val="28"/>
          <w:lang w:eastAsia="en-IL"/>
        </w:rPr>
        <w:t>- location</w:t>
      </w:r>
      <w:r>
        <w:rPr>
          <w:rFonts w:eastAsia="Times New Roman" w:cstheme="minorHAnsi"/>
          <w:color w:val="374151"/>
          <w:sz w:val="28"/>
          <w:szCs w:val="28"/>
          <w:lang w:val="en-IL" w:eastAsia="en-IL"/>
        </w:rPr>
        <w:t>"</w:t>
      </w:r>
      <w:r>
        <w:rPr>
          <w:rFonts w:eastAsia="Times New Roman" w:cstheme="minorHAnsi"/>
          <w:color w:val="374151"/>
          <w:sz w:val="28"/>
          <w:szCs w:val="28"/>
          <w:lang w:eastAsia="en-IL"/>
        </w:rPr>
        <w:t>,</w:t>
      </w:r>
      <w:r>
        <w:rPr>
          <w:rFonts w:eastAsia="Times New Roman" w:cstheme="minorHAnsi"/>
          <w:color w:val="374151"/>
          <w:sz w:val="28"/>
          <w:szCs w:val="28"/>
          <w:lang w:val="en-IL" w:eastAsia="en-IL"/>
        </w:rPr>
        <w:t xml:space="preserve"> as a </w:t>
      </w:r>
      <w:r>
        <w:rPr>
          <w:rFonts w:eastAsia="Times New Roman" w:cstheme="minorHAnsi"/>
          <w:color w:val="374151"/>
          <w:sz w:val="28"/>
          <w:szCs w:val="28"/>
          <w:lang w:eastAsia="en-IL"/>
        </w:rPr>
        <w:t xml:space="preserve">proposed </w:t>
      </w:r>
      <w:r>
        <w:rPr>
          <w:rFonts w:eastAsia="Times New Roman" w:cstheme="minorHAnsi"/>
          <w:color w:val="374151"/>
          <w:sz w:val="28"/>
          <w:szCs w:val="28"/>
          <w:lang w:val="en-IL" w:eastAsia="en-IL"/>
        </w:rPr>
        <w:t xml:space="preserve">strategy or escape from the </w:t>
      </w:r>
      <w:r>
        <w:rPr>
          <w:rFonts w:eastAsia="Times New Roman" w:cstheme="minorHAnsi"/>
          <w:color w:val="374151"/>
          <w:sz w:val="28"/>
          <w:szCs w:val="28"/>
          <w:lang w:eastAsia="en-IL"/>
        </w:rPr>
        <w:t xml:space="preserve">constitutional </w:t>
      </w:r>
      <w:r>
        <w:rPr>
          <w:rFonts w:eastAsia="Times New Roman" w:cstheme="minorHAnsi"/>
          <w:color w:val="374151"/>
          <w:sz w:val="28"/>
          <w:szCs w:val="28"/>
          <w:lang w:val="en-IL" w:eastAsia="en-IL"/>
        </w:rPr>
        <w:t xml:space="preserve">crisis imposed upon us by force. All these tensions are a threat not only to the connection between us here in the land </w:t>
      </w:r>
      <w:r>
        <w:rPr>
          <w:rFonts w:eastAsia="Times New Roman" w:cstheme="minorHAnsi"/>
          <w:color w:val="374151"/>
          <w:sz w:val="28"/>
          <w:szCs w:val="28"/>
          <w:lang w:eastAsia="en-IL"/>
        </w:rPr>
        <w:t xml:space="preserve">of Israel </w:t>
      </w:r>
      <w:r>
        <w:rPr>
          <w:rFonts w:eastAsia="Times New Roman" w:cstheme="minorHAnsi"/>
          <w:color w:val="374151"/>
          <w:sz w:val="28"/>
          <w:szCs w:val="28"/>
          <w:lang w:val="en-IL" w:eastAsia="en-IL"/>
        </w:rPr>
        <w:t xml:space="preserve">but between </w:t>
      </w:r>
      <w:r>
        <w:rPr>
          <w:rFonts w:eastAsia="Times New Roman" w:cstheme="minorHAnsi"/>
          <w:color w:val="374151"/>
          <w:sz w:val="28"/>
          <w:szCs w:val="28"/>
          <w:lang w:eastAsia="en-IL"/>
        </w:rPr>
        <w:t xml:space="preserve">ourselves </w:t>
      </w:r>
      <w:r>
        <w:rPr>
          <w:rFonts w:eastAsia="Times New Roman" w:cstheme="minorHAnsi"/>
          <w:color w:val="374151"/>
          <w:sz w:val="28"/>
          <w:szCs w:val="28"/>
          <w:lang w:val="en-IL" w:eastAsia="en-IL"/>
        </w:rPr>
        <w:t>and our brothers and sisters in the Jewish Diaspora</w:t>
      </w:r>
      <w:r>
        <w:rPr>
          <w:rFonts w:eastAsia="Times New Roman" w:cstheme="minorHAnsi"/>
          <w:color w:val="374151"/>
          <w:sz w:val="28"/>
          <w:szCs w:val="28"/>
          <w:lang w:eastAsia="en-IL"/>
        </w:rPr>
        <w:t>, the Jewish People worldwide</w:t>
      </w:r>
      <w:r>
        <w:rPr>
          <w:rFonts w:eastAsia="Times New Roman" w:cstheme="minorHAnsi"/>
          <w:color w:val="374151"/>
          <w:sz w:val="28"/>
          <w:szCs w:val="28"/>
          <w:lang w:val="en-IL" w:eastAsia="en-IL"/>
        </w:rPr>
        <w:t>.</w:t>
      </w:r>
    </w:p>
    <w:p w14:paraId="40DD18D5"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 xml:space="preserve">The editor of Haaretz, </w:t>
      </w:r>
      <w:proofErr w:type="spellStart"/>
      <w:r>
        <w:rPr>
          <w:rFonts w:eastAsia="Times New Roman" w:cstheme="minorHAnsi"/>
          <w:color w:val="374151"/>
          <w:sz w:val="28"/>
          <w:szCs w:val="28"/>
          <w:lang w:val="en-IL" w:eastAsia="en-IL"/>
        </w:rPr>
        <w:t>Aluf</w:t>
      </w:r>
      <w:proofErr w:type="spellEnd"/>
      <w:r>
        <w:rPr>
          <w:rFonts w:eastAsia="Times New Roman" w:cstheme="minorHAnsi"/>
          <w:color w:val="374151"/>
          <w:sz w:val="28"/>
          <w:szCs w:val="28"/>
          <w:lang w:val="en-IL" w:eastAsia="en-IL"/>
        </w:rPr>
        <w:t xml:space="preserve"> Benn, contends that because of Ben-Gurion, the Declaration of Independence includes the words 'Rock of Israel.' I say - it's good that way because it obligates all of us - religious and secular alike, and all citizens of Israel - to establish a covenant that respects the core values of every citizen. Why does the State have to be democratic? Because only in this way can we build a bridge over the t</w:t>
      </w:r>
      <w:proofErr w:type="spellStart"/>
      <w:r>
        <w:rPr>
          <w:rFonts w:eastAsia="Times New Roman" w:cstheme="minorHAnsi"/>
          <w:color w:val="374151"/>
          <w:sz w:val="28"/>
          <w:szCs w:val="28"/>
          <w:lang w:eastAsia="en-IL"/>
        </w:rPr>
        <w:t>roubled</w:t>
      </w:r>
      <w:proofErr w:type="spellEnd"/>
      <w:r>
        <w:rPr>
          <w:rFonts w:eastAsia="Times New Roman" w:cstheme="minorHAnsi"/>
          <w:color w:val="374151"/>
          <w:sz w:val="28"/>
          <w:szCs w:val="28"/>
          <w:lang w:val="en-IL" w:eastAsia="en-IL"/>
        </w:rPr>
        <w:t xml:space="preserve"> waters that are the </w:t>
      </w:r>
      <w:r>
        <w:rPr>
          <w:rFonts w:eastAsia="Times New Roman" w:cstheme="minorHAnsi"/>
          <w:color w:val="374151"/>
          <w:sz w:val="28"/>
          <w:szCs w:val="28"/>
          <w:lang w:eastAsia="en-IL"/>
        </w:rPr>
        <w:t xml:space="preserve">substantive </w:t>
      </w:r>
      <w:r>
        <w:rPr>
          <w:rFonts w:eastAsia="Times New Roman" w:cstheme="minorHAnsi"/>
          <w:color w:val="374151"/>
          <w:sz w:val="28"/>
          <w:szCs w:val="28"/>
          <w:lang w:val="en-IL" w:eastAsia="en-IL"/>
        </w:rPr>
        <w:t>differences between us.</w:t>
      </w:r>
    </w:p>
    <w:p w14:paraId="7D0E7EF0"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We have all abandoned the Covenant, we have all enjoyed living in our</w:t>
      </w:r>
      <w:r>
        <w:rPr>
          <w:rFonts w:eastAsia="Times New Roman" w:cstheme="minorHAnsi"/>
          <w:color w:val="374151"/>
          <w:sz w:val="28"/>
          <w:szCs w:val="28"/>
          <w:lang w:eastAsia="en-IL"/>
        </w:rPr>
        <w:t xml:space="preserve"> own</w:t>
      </w:r>
      <w:r>
        <w:rPr>
          <w:rFonts w:eastAsia="Times New Roman" w:cstheme="minorHAnsi"/>
          <w:color w:val="374151"/>
          <w:sz w:val="28"/>
          <w:szCs w:val="28"/>
          <w:lang w:val="en-IL" w:eastAsia="en-IL"/>
        </w:rPr>
        <w:t xml:space="preserve"> little or </w:t>
      </w:r>
      <w:r>
        <w:rPr>
          <w:rFonts w:eastAsia="Times New Roman" w:cstheme="minorHAnsi"/>
          <w:color w:val="374151"/>
          <w:sz w:val="28"/>
          <w:szCs w:val="28"/>
          <w:lang w:eastAsia="en-IL"/>
        </w:rPr>
        <w:t>large</w:t>
      </w:r>
      <w:r>
        <w:rPr>
          <w:rFonts w:eastAsia="Times New Roman" w:cstheme="minorHAnsi"/>
          <w:color w:val="374151"/>
          <w:sz w:val="28"/>
          <w:szCs w:val="28"/>
          <w:lang w:val="en-IL" w:eastAsia="en-IL"/>
        </w:rPr>
        <w:t xml:space="preserve"> piece of </w:t>
      </w:r>
      <w:r>
        <w:rPr>
          <w:rFonts w:eastAsia="Times New Roman" w:cstheme="minorHAnsi"/>
          <w:color w:val="374151"/>
          <w:sz w:val="28"/>
          <w:szCs w:val="28"/>
          <w:lang w:eastAsia="en-IL"/>
        </w:rPr>
        <w:t>Heaven</w:t>
      </w:r>
      <w:r>
        <w:rPr>
          <w:rFonts w:eastAsia="Times New Roman" w:cstheme="minorHAnsi"/>
          <w:color w:val="374151"/>
          <w:sz w:val="28"/>
          <w:szCs w:val="28"/>
          <w:lang w:val="en-IL" w:eastAsia="en-IL"/>
        </w:rPr>
        <w:t xml:space="preserve">, </w:t>
      </w:r>
      <w:r>
        <w:rPr>
          <w:rFonts w:eastAsia="Times New Roman" w:cstheme="minorHAnsi"/>
          <w:color w:val="374151"/>
          <w:sz w:val="28"/>
          <w:szCs w:val="28"/>
          <w:lang w:eastAsia="en-IL"/>
        </w:rPr>
        <w:t>but</w:t>
      </w:r>
      <w:r>
        <w:rPr>
          <w:rFonts w:eastAsia="Times New Roman" w:cstheme="minorHAnsi"/>
          <w:color w:val="374151"/>
          <w:sz w:val="28"/>
          <w:szCs w:val="28"/>
          <w:lang w:val="en-IL" w:eastAsia="en-IL"/>
        </w:rPr>
        <w:t xml:space="preserve"> now there is no choice: we must establish</w:t>
      </w:r>
      <w:r>
        <w:rPr>
          <w:rFonts w:eastAsia="Times New Roman" w:cstheme="minorHAnsi"/>
          <w:color w:val="374151"/>
          <w:sz w:val="28"/>
          <w:szCs w:val="28"/>
          <w:lang w:eastAsia="en-IL"/>
        </w:rPr>
        <w:t xml:space="preserve"> together,</w:t>
      </w:r>
      <w:r>
        <w:rPr>
          <w:rFonts w:eastAsia="Times New Roman" w:cstheme="minorHAnsi"/>
          <w:color w:val="374151"/>
          <w:sz w:val="28"/>
          <w:szCs w:val="28"/>
          <w:lang w:val="en-IL" w:eastAsia="en-IL"/>
        </w:rPr>
        <w:t xml:space="preserve"> on the basis of a democratic constitution and the heritage of the </w:t>
      </w:r>
      <w:r>
        <w:rPr>
          <w:rFonts w:eastAsia="Times New Roman" w:cstheme="minorHAnsi"/>
          <w:color w:val="374151"/>
          <w:sz w:val="28"/>
          <w:szCs w:val="28"/>
          <w:lang w:eastAsia="en-IL"/>
        </w:rPr>
        <w:t xml:space="preserve">Jewish </w:t>
      </w:r>
      <w:r>
        <w:rPr>
          <w:rFonts w:eastAsia="Times New Roman" w:cstheme="minorHAnsi"/>
          <w:color w:val="374151"/>
          <w:sz w:val="28"/>
          <w:szCs w:val="28"/>
          <w:lang w:val="en-IL" w:eastAsia="en-IL"/>
        </w:rPr>
        <w:t>people</w:t>
      </w:r>
      <w:r>
        <w:rPr>
          <w:rFonts w:eastAsia="Times New Roman" w:cstheme="minorHAnsi"/>
          <w:color w:val="374151"/>
          <w:sz w:val="28"/>
          <w:szCs w:val="28"/>
          <w:lang w:eastAsia="en-IL"/>
        </w:rPr>
        <w:t>,</w:t>
      </w:r>
      <w:r>
        <w:rPr>
          <w:rFonts w:eastAsia="Times New Roman" w:cstheme="minorHAnsi"/>
          <w:color w:val="374151"/>
          <w:sz w:val="28"/>
          <w:szCs w:val="28"/>
          <w:lang w:val="en-IL" w:eastAsia="en-IL"/>
        </w:rPr>
        <w:t xml:space="preserve"> a covenant that binds all parts of the Jewish people </w:t>
      </w:r>
      <w:r>
        <w:rPr>
          <w:rFonts w:eastAsia="Times New Roman" w:cstheme="minorHAnsi"/>
          <w:color w:val="374151"/>
          <w:sz w:val="28"/>
          <w:szCs w:val="28"/>
          <w:lang w:eastAsia="en-IL"/>
        </w:rPr>
        <w:t xml:space="preserve">while rejecting </w:t>
      </w:r>
      <w:r>
        <w:rPr>
          <w:rFonts w:eastAsia="Times New Roman" w:cstheme="minorHAnsi"/>
          <w:color w:val="374151"/>
          <w:sz w:val="28"/>
          <w:szCs w:val="28"/>
          <w:lang w:val="en-IL" w:eastAsia="en-IL"/>
        </w:rPr>
        <w:t>any imposition of one way</w:t>
      </w:r>
      <w:r>
        <w:rPr>
          <w:rFonts w:eastAsia="Times New Roman" w:cstheme="minorHAnsi"/>
          <w:color w:val="374151"/>
          <w:sz w:val="28"/>
          <w:szCs w:val="28"/>
          <w:lang w:eastAsia="en-IL"/>
        </w:rPr>
        <w:t xml:space="preserve"> of life</w:t>
      </w:r>
      <w:r>
        <w:rPr>
          <w:rFonts w:eastAsia="Times New Roman" w:cstheme="minorHAnsi"/>
          <w:color w:val="374151"/>
          <w:sz w:val="28"/>
          <w:szCs w:val="28"/>
          <w:lang w:val="en-IL" w:eastAsia="en-IL"/>
        </w:rPr>
        <w:t xml:space="preserve"> over another.</w:t>
      </w:r>
    </w:p>
    <w:p w14:paraId="3028BC0B"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eastAsia="en-IL"/>
        </w:rPr>
        <w:t xml:space="preserve">In our kibbutz, in the state of Israel and throughout the Jewish world we must seek the path of inclusion of difference of the other, </w:t>
      </w:r>
      <w:r>
        <w:rPr>
          <w:rFonts w:eastAsia="Times New Roman" w:cstheme="minorHAnsi"/>
          <w:color w:val="374151"/>
          <w:sz w:val="28"/>
          <w:szCs w:val="28"/>
          <w:lang w:val="en-IL" w:eastAsia="en-IL"/>
        </w:rPr>
        <w:t>while honouring the freedom and equality of every person</w:t>
      </w:r>
      <w:r>
        <w:rPr>
          <w:rFonts w:eastAsia="Times New Roman" w:cstheme="minorHAnsi"/>
          <w:color w:val="374151"/>
          <w:sz w:val="28"/>
          <w:szCs w:val="28"/>
          <w:lang w:eastAsia="en-IL"/>
        </w:rPr>
        <w:t>,</w:t>
      </w:r>
      <w:r>
        <w:rPr>
          <w:rFonts w:eastAsia="Times New Roman" w:cstheme="minorHAnsi"/>
          <w:color w:val="374151"/>
          <w:sz w:val="28"/>
          <w:szCs w:val="28"/>
          <w:lang w:val="en-IL" w:eastAsia="en-IL"/>
        </w:rPr>
        <w:t xml:space="preserve"> </w:t>
      </w:r>
      <w:r>
        <w:rPr>
          <w:rFonts w:eastAsia="Times New Roman" w:cstheme="minorHAnsi"/>
          <w:color w:val="374151"/>
          <w:sz w:val="28"/>
          <w:szCs w:val="28"/>
          <w:lang w:eastAsia="en-IL"/>
        </w:rPr>
        <w:t xml:space="preserve">as all are </w:t>
      </w:r>
      <w:r>
        <w:rPr>
          <w:rFonts w:eastAsia="Times New Roman" w:cstheme="minorHAnsi"/>
          <w:color w:val="374151"/>
          <w:sz w:val="28"/>
          <w:szCs w:val="28"/>
          <w:lang w:val="en-IL" w:eastAsia="en-IL"/>
        </w:rPr>
        <w:t>created in the image of God.</w:t>
      </w:r>
    </w:p>
    <w:p w14:paraId="25C2B968"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eastAsia="en-IL"/>
        </w:rPr>
        <w:lastRenderedPageBreak/>
        <w:t>Sacks has c</w:t>
      </w:r>
      <w:r>
        <w:rPr>
          <w:rFonts w:eastAsia="Times New Roman" w:cstheme="minorHAnsi"/>
          <w:color w:val="374151"/>
          <w:sz w:val="28"/>
          <w:szCs w:val="28"/>
          <w:lang w:val="en-IL" w:eastAsia="en-IL"/>
        </w:rPr>
        <w:t>all</w:t>
      </w:r>
      <w:r>
        <w:rPr>
          <w:rFonts w:eastAsia="Times New Roman" w:cstheme="minorHAnsi"/>
          <w:color w:val="374151"/>
          <w:sz w:val="28"/>
          <w:szCs w:val="28"/>
          <w:lang w:eastAsia="en-IL"/>
        </w:rPr>
        <w:t>ed</w:t>
      </w:r>
      <w:r>
        <w:rPr>
          <w:rFonts w:eastAsia="Times New Roman" w:cstheme="minorHAnsi"/>
          <w:color w:val="374151"/>
          <w:sz w:val="28"/>
          <w:szCs w:val="28"/>
          <w:lang w:val="en-IL" w:eastAsia="en-IL"/>
        </w:rPr>
        <w:t xml:space="preserve"> for a "Covenant of Hope," distinguishing between the optimism that believes things will improve, and hope - which is the belief that together we can improve the future. </w:t>
      </w:r>
      <w:r>
        <w:rPr>
          <w:rFonts w:eastAsia="Times New Roman" w:cstheme="minorHAnsi"/>
          <w:color w:val="374151"/>
          <w:sz w:val="28"/>
          <w:szCs w:val="28"/>
          <w:lang w:eastAsia="en-IL"/>
        </w:rPr>
        <w:t>Thus,</w:t>
      </w:r>
      <w:r>
        <w:rPr>
          <w:rFonts w:eastAsia="Times New Roman" w:cstheme="minorHAnsi"/>
          <w:color w:val="374151"/>
          <w:sz w:val="28"/>
          <w:szCs w:val="28"/>
          <w:lang w:val="en-IL" w:eastAsia="en-IL"/>
        </w:rPr>
        <w:t xml:space="preserve"> I interpret our outcry and</w:t>
      </w:r>
      <w:r>
        <w:rPr>
          <w:rFonts w:eastAsia="Times New Roman" w:cstheme="minorHAnsi"/>
          <w:color w:val="374151"/>
          <w:sz w:val="28"/>
          <w:szCs w:val="28"/>
          <w:lang w:eastAsia="en-IL"/>
        </w:rPr>
        <w:t xml:space="preserve"> the</w:t>
      </w:r>
      <w:r>
        <w:rPr>
          <w:rFonts w:eastAsia="Times New Roman" w:cstheme="minorHAnsi"/>
          <w:color w:val="374151"/>
          <w:sz w:val="28"/>
          <w:szCs w:val="28"/>
          <w:lang w:val="en-IL" w:eastAsia="en-IL"/>
        </w:rPr>
        <w:t xml:space="preserve"> struggle against the judicial revolution, in order to prevent the destruction of the home</w:t>
      </w:r>
      <w:r>
        <w:rPr>
          <w:rFonts w:eastAsia="Times New Roman" w:cstheme="minorHAnsi"/>
          <w:color w:val="374151"/>
          <w:sz w:val="28"/>
          <w:szCs w:val="28"/>
          <w:lang w:eastAsia="en-IL"/>
        </w:rPr>
        <w:t xml:space="preserve"> we have built</w:t>
      </w:r>
      <w:r>
        <w:rPr>
          <w:rFonts w:eastAsia="Times New Roman" w:cstheme="minorHAnsi"/>
          <w:color w:val="374151"/>
          <w:sz w:val="28"/>
          <w:szCs w:val="28"/>
          <w:lang w:val="en-IL" w:eastAsia="en-IL"/>
        </w:rPr>
        <w:t>, the only national home for all of us.</w:t>
      </w:r>
    </w:p>
    <w:p w14:paraId="3A4F823B"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Pr>
          <w:rFonts w:eastAsia="Times New Roman" w:cstheme="minorHAnsi"/>
          <w:color w:val="374151"/>
          <w:sz w:val="28"/>
          <w:szCs w:val="28"/>
          <w:lang w:val="en-IL" w:eastAsia="en-IL"/>
        </w:rPr>
        <w:t xml:space="preserve">I wish all the </w:t>
      </w:r>
      <w:r>
        <w:rPr>
          <w:rFonts w:eastAsia="Times New Roman" w:cstheme="minorHAnsi"/>
          <w:color w:val="374151"/>
          <w:sz w:val="28"/>
          <w:szCs w:val="28"/>
          <w:lang w:eastAsia="en-IL"/>
        </w:rPr>
        <w:t>congregants</w:t>
      </w:r>
      <w:r>
        <w:rPr>
          <w:rFonts w:eastAsia="Times New Roman" w:cstheme="minorHAnsi"/>
          <w:color w:val="374151"/>
          <w:sz w:val="28"/>
          <w:szCs w:val="28"/>
          <w:lang w:val="en-IL" w:eastAsia="en-IL"/>
        </w:rPr>
        <w:t xml:space="preserve">, their families, </w:t>
      </w:r>
      <w:r>
        <w:rPr>
          <w:rFonts w:eastAsia="Times New Roman" w:cstheme="minorHAnsi"/>
          <w:color w:val="374151"/>
          <w:sz w:val="28"/>
          <w:szCs w:val="28"/>
          <w:lang w:eastAsia="en-IL"/>
        </w:rPr>
        <w:t xml:space="preserve">all the members of Kibbutz </w:t>
      </w:r>
      <w:proofErr w:type="spellStart"/>
      <w:r>
        <w:rPr>
          <w:rFonts w:eastAsia="Times New Roman" w:cstheme="minorHAnsi"/>
          <w:color w:val="374151"/>
          <w:sz w:val="28"/>
          <w:szCs w:val="28"/>
          <w:lang w:eastAsia="en-IL"/>
        </w:rPr>
        <w:t>Yizreel</w:t>
      </w:r>
      <w:proofErr w:type="spellEnd"/>
      <w:r>
        <w:rPr>
          <w:rFonts w:eastAsia="Times New Roman" w:cstheme="minorHAnsi"/>
          <w:color w:val="374151"/>
          <w:sz w:val="28"/>
          <w:szCs w:val="28"/>
          <w:lang w:eastAsia="en-IL"/>
        </w:rPr>
        <w:t>,</w:t>
      </w:r>
      <w:r>
        <w:rPr>
          <w:rFonts w:eastAsia="Times New Roman" w:cstheme="minorHAnsi"/>
          <w:color w:val="374151"/>
          <w:sz w:val="28"/>
          <w:szCs w:val="28"/>
          <w:lang w:val="en-IL" w:eastAsia="en-IL"/>
        </w:rPr>
        <w:t xml:space="preserve"> the </w:t>
      </w:r>
      <w:r>
        <w:rPr>
          <w:rFonts w:eastAsia="Times New Roman" w:cstheme="minorHAnsi"/>
          <w:color w:val="374151"/>
          <w:sz w:val="28"/>
          <w:szCs w:val="28"/>
          <w:lang w:eastAsia="en-IL"/>
        </w:rPr>
        <w:t>P</w:t>
      </w:r>
      <w:proofErr w:type="spellStart"/>
      <w:r>
        <w:rPr>
          <w:rFonts w:eastAsia="Times New Roman" w:cstheme="minorHAnsi"/>
          <w:color w:val="374151"/>
          <w:sz w:val="28"/>
          <w:szCs w:val="28"/>
          <w:lang w:val="en-IL" w:eastAsia="en-IL"/>
        </w:rPr>
        <w:t>eople</w:t>
      </w:r>
      <w:proofErr w:type="spellEnd"/>
      <w:r>
        <w:rPr>
          <w:rFonts w:eastAsia="Times New Roman" w:cstheme="minorHAnsi"/>
          <w:color w:val="374151"/>
          <w:sz w:val="28"/>
          <w:szCs w:val="28"/>
          <w:lang w:val="en-IL" w:eastAsia="en-IL"/>
        </w:rPr>
        <w:t xml:space="preserve"> of Israel, and </w:t>
      </w:r>
      <w:r>
        <w:rPr>
          <w:rFonts w:eastAsia="Times New Roman" w:cstheme="minorHAnsi"/>
          <w:color w:val="374151"/>
          <w:sz w:val="28"/>
          <w:szCs w:val="28"/>
          <w:lang w:eastAsia="en-IL"/>
        </w:rPr>
        <w:t>the entire Jewish People worldwide,</w:t>
      </w:r>
    </w:p>
    <w:p w14:paraId="1743D4CC"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Pr>
          <w:rFonts w:eastAsia="Times New Roman" w:cstheme="minorHAnsi"/>
          <w:color w:val="374151"/>
          <w:sz w:val="28"/>
          <w:szCs w:val="28"/>
          <w:lang w:eastAsia="en-IL"/>
        </w:rPr>
        <w:t xml:space="preserve">A Shana Tova and </w:t>
      </w:r>
      <w:proofErr w:type="spellStart"/>
      <w:r>
        <w:rPr>
          <w:rFonts w:eastAsia="Times New Roman" w:cstheme="minorHAnsi"/>
          <w:color w:val="374151"/>
          <w:sz w:val="28"/>
          <w:szCs w:val="28"/>
          <w:lang w:eastAsia="en-IL"/>
        </w:rPr>
        <w:t>Gmar</w:t>
      </w:r>
      <w:proofErr w:type="spellEnd"/>
      <w:r>
        <w:rPr>
          <w:rFonts w:eastAsia="Times New Roman" w:cstheme="minorHAnsi"/>
          <w:color w:val="374151"/>
          <w:sz w:val="28"/>
          <w:szCs w:val="28"/>
          <w:lang w:eastAsia="en-IL"/>
        </w:rPr>
        <w:t xml:space="preserve"> </w:t>
      </w:r>
      <w:proofErr w:type="spellStart"/>
      <w:r>
        <w:rPr>
          <w:rFonts w:eastAsia="Times New Roman" w:cstheme="minorHAnsi"/>
          <w:color w:val="374151"/>
          <w:sz w:val="28"/>
          <w:szCs w:val="28"/>
          <w:lang w:eastAsia="en-IL"/>
        </w:rPr>
        <w:t>Hatima</w:t>
      </w:r>
      <w:proofErr w:type="spellEnd"/>
      <w:r>
        <w:rPr>
          <w:rFonts w:eastAsia="Times New Roman" w:cstheme="minorHAnsi"/>
          <w:color w:val="374151"/>
          <w:sz w:val="28"/>
          <w:szCs w:val="28"/>
          <w:lang w:eastAsia="en-IL"/>
        </w:rPr>
        <w:t xml:space="preserve"> Tova. </w:t>
      </w:r>
    </w:p>
    <w:p w14:paraId="204754E7"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Pr>
          <w:rFonts w:eastAsia="Times New Roman" w:cstheme="minorHAnsi"/>
          <w:color w:val="374151"/>
          <w:sz w:val="28"/>
          <w:szCs w:val="28"/>
          <w:lang w:eastAsia="en-IL"/>
        </w:rPr>
        <w:t>May we all be inscribed in the book of life</w:t>
      </w:r>
    </w:p>
    <w:p w14:paraId="6B90DDA2" w14:textId="77777777" w:rsidR="007913FD" w:rsidRDefault="007913FD" w:rsidP="007913F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val="en-IL" w:eastAsia="en-IL"/>
        </w:rPr>
        <w:t>David Mittelberg</w:t>
      </w:r>
    </w:p>
    <w:p w14:paraId="2F938724" w14:textId="77777777" w:rsidR="007913FD" w:rsidRDefault="007913FD" w:rsidP="007913FD">
      <w:pPr>
        <w:bidi w:val="0"/>
        <w:spacing w:after="0"/>
        <w:rPr>
          <w:rFonts w:cstheme="minorHAnsi"/>
          <w:sz w:val="28"/>
          <w:szCs w:val="28"/>
          <w:lang w:val="en-IL"/>
        </w:rPr>
      </w:pPr>
    </w:p>
    <w:p w14:paraId="25B1733B" w14:textId="77777777" w:rsidR="00E27EAD" w:rsidRPr="00E60CAC" w:rsidRDefault="00E27EAD" w:rsidP="00E27EAD">
      <w:pPr>
        <w:bidi w:val="0"/>
        <w:spacing w:after="0"/>
        <w:jc w:val="center"/>
        <w:rPr>
          <w:rFonts w:cstheme="minorHAnsi"/>
          <w:sz w:val="28"/>
          <w:szCs w:val="28"/>
          <w:lang w:val="en-IL"/>
        </w:rPr>
      </w:pPr>
    </w:p>
    <w:p w14:paraId="6868352A" w14:textId="77777777" w:rsidR="00930A0C" w:rsidRDefault="00930A0C" w:rsidP="00930A0C">
      <w:pPr>
        <w:pBdr>
          <w:top w:val="single" w:sz="2" w:space="0" w:color="D9D9E3"/>
          <w:left w:val="single" w:sz="2" w:space="1" w:color="D9D9E3"/>
          <w:bottom w:val="single" w:sz="2" w:space="0" w:color="D9D9E3"/>
          <w:right w:val="single" w:sz="2" w:space="0" w:color="D9D9E3"/>
        </w:pBdr>
        <w:bidi w:val="0"/>
        <w:spacing w:after="300" w:line="240" w:lineRule="auto"/>
        <w:jc w:val="center"/>
        <w:rPr>
          <w:rFonts w:ascii="Segoe UI" w:eastAsia="Times New Roman" w:hAnsi="Segoe UI" w:cs="Segoe UI"/>
          <w:b/>
          <w:bCs/>
          <w:color w:val="000000"/>
          <w:sz w:val="36"/>
          <w:szCs w:val="36"/>
          <w:lang w:val="en-IL" w:eastAsia="en-IL"/>
        </w:rPr>
      </w:pPr>
    </w:p>
    <w:p w14:paraId="4257DAFD" w14:textId="62336911" w:rsidR="00930A0C" w:rsidRPr="00930A0C" w:rsidRDefault="00930A0C" w:rsidP="00930A0C">
      <w:pPr>
        <w:pBdr>
          <w:top w:val="single" w:sz="2" w:space="0" w:color="D9D9E3"/>
          <w:left w:val="single" w:sz="2" w:space="1" w:color="D9D9E3"/>
          <w:bottom w:val="single" w:sz="2" w:space="0" w:color="D9D9E3"/>
          <w:right w:val="single" w:sz="2" w:space="0" w:color="D9D9E3"/>
        </w:pBdr>
        <w:bidi w:val="0"/>
        <w:spacing w:after="300" w:line="240" w:lineRule="auto"/>
        <w:rPr>
          <w:rFonts w:eastAsia="Times New Roman" w:cstheme="minorHAnsi"/>
          <w:b/>
          <w:bCs/>
          <w:color w:val="000000"/>
          <w:sz w:val="28"/>
          <w:szCs w:val="28"/>
          <w:lang w:val="en-IL" w:eastAsia="en-IL"/>
        </w:rPr>
      </w:pPr>
      <w:r w:rsidRPr="00930A0C">
        <w:rPr>
          <w:rFonts w:cstheme="minorHAnsi"/>
          <w:b/>
          <w:bCs/>
          <w:color w:val="374151"/>
          <w:sz w:val="36"/>
          <w:szCs w:val="36"/>
          <w:shd w:val="clear" w:color="auto" w:fill="F7F7F8"/>
        </w:rPr>
        <w:t xml:space="preserve">The </w:t>
      </w:r>
      <w:r w:rsidRPr="00930A0C">
        <w:rPr>
          <w:rFonts w:cstheme="minorHAnsi"/>
          <w:b/>
          <w:bCs/>
          <w:color w:val="374151"/>
          <w:sz w:val="36"/>
          <w:szCs w:val="36"/>
          <w:shd w:val="clear" w:color="auto" w:fill="F7F7F8"/>
        </w:rPr>
        <w:t>FOLL</w:t>
      </w:r>
      <w:r>
        <w:rPr>
          <w:rFonts w:cstheme="minorHAnsi"/>
          <w:b/>
          <w:bCs/>
          <w:color w:val="374151"/>
          <w:sz w:val="36"/>
          <w:szCs w:val="36"/>
          <w:shd w:val="clear" w:color="auto" w:fill="F7F7F8"/>
        </w:rPr>
        <w:t>OW</w:t>
      </w:r>
      <w:r w:rsidRPr="00930A0C">
        <w:rPr>
          <w:rFonts w:cstheme="minorHAnsi"/>
          <w:b/>
          <w:bCs/>
          <w:color w:val="374151"/>
          <w:sz w:val="36"/>
          <w:szCs w:val="36"/>
          <w:shd w:val="clear" w:color="auto" w:fill="F7F7F8"/>
        </w:rPr>
        <w:t xml:space="preserve">ING </w:t>
      </w:r>
      <w:r>
        <w:rPr>
          <w:rFonts w:cstheme="minorHAnsi"/>
          <w:b/>
          <w:bCs/>
          <w:color w:val="374151"/>
          <w:sz w:val="36"/>
          <w:szCs w:val="36"/>
          <w:shd w:val="clear" w:color="auto" w:fill="F7F7F8"/>
        </w:rPr>
        <w:t>ESSAY</w:t>
      </w:r>
      <w:r w:rsidRPr="00930A0C">
        <w:rPr>
          <w:rFonts w:cstheme="minorHAnsi"/>
          <w:b/>
          <w:bCs/>
          <w:color w:val="374151"/>
          <w:sz w:val="36"/>
          <w:szCs w:val="36"/>
          <w:shd w:val="clear" w:color="auto" w:fill="F7F7F8"/>
        </w:rPr>
        <w:t xml:space="preserve"> BY Elad Ilan</w:t>
      </w:r>
      <w:r w:rsidRPr="00930A0C">
        <w:rPr>
          <w:rFonts w:cstheme="minorHAnsi"/>
          <w:b/>
          <w:bCs/>
          <w:color w:val="374151"/>
          <w:sz w:val="36"/>
          <w:szCs w:val="36"/>
          <w:shd w:val="clear" w:color="auto" w:fill="F7F7F8"/>
        </w:rPr>
        <w:t xml:space="preserve"> </w:t>
      </w:r>
      <w:r w:rsidRPr="00930A0C">
        <w:rPr>
          <w:rFonts w:cstheme="minorHAnsi"/>
          <w:color w:val="374151"/>
          <w:sz w:val="28"/>
          <w:szCs w:val="28"/>
          <w:shd w:val="clear" w:color="auto" w:fill="F7F7F8"/>
        </w:rPr>
        <w:t>holds hope that emerging organizations from the protests will unify around a common democratic-liberal ideology, countering trends of religious indoctrination, Americanization, and external funding influences. These organizations are seen as a potential "active minority" akin to the historical Labour Movement, aiming to influence Israeli society positively, reminiscent of Berl Katznelson's vision of "THE LAW OF HE FEW" and the role of an empowered minority in societal progress.</w:t>
      </w:r>
    </w:p>
    <w:p w14:paraId="25ECEF9F" w14:textId="77777777" w:rsidR="00930A0C" w:rsidRDefault="00930A0C" w:rsidP="00930A0C">
      <w:pPr>
        <w:pBdr>
          <w:top w:val="single" w:sz="2" w:space="0" w:color="D9D9E3"/>
          <w:left w:val="single" w:sz="2" w:space="1" w:color="D9D9E3"/>
          <w:bottom w:val="single" w:sz="2" w:space="0" w:color="D9D9E3"/>
          <w:right w:val="single" w:sz="2" w:space="0" w:color="D9D9E3"/>
        </w:pBdr>
        <w:bidi w:val="0"/>
        <w:spacing w:after="300" w:line="240" w:lineRule="auto"/>
        <w:jc w:val="center"/>
        <w:rPr>
          <w:rFonts w:ascii="Segoe UI" w:eastAsia="Times New Roman" w:hAnsi="Segoe UI" w:cs="Segoe UI"/>
          <w:b/>
          <w:bCs/>
          <w:color w:val="000000"/>
          <w:sz w:val="36"/>
          <w:szCs w:val="36"/>
          <w:lang w:val="en-IL" w:eastAsia="en-IL"/>
        </w:rPr>
      </w:pPr>
    </w:p>
    <w:p w14:paraId="239E6C36" w14:textId="30CF90A6"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after="300" w:line="240" w:lineRule="auto"/>
        <w:jc w:val="center"/>
        <w:rPr>
          <w:rFonts w:ascii="Segoe UI" w:eastAsia="Times New Roman" w:hAnsi="Segoe UI" w:cs="Segoe UI"/>
          <w:b/>
          <w:bCs/>
          <w:color w:val="000000"/>
          <w:sz w:val="36"/>
          <w:szCs w:val="36"/>
          <w:lang w:eastAsia="en-IL"/>
        </w:rPr>
      </w:pPr>
      <w:r w:rsidRPr="00E60CAC">
        <w:rPr>
          <w:rFonts w:ascii="Segoe UI" w:eastAsia="Times New Roman" w:hAnsi="Segoe UI" w:cs="Segoe UI"/>
          <w:b/>
          <w:bCs/>
          <w:color w:val="000000"/>
          <w:sz w:val="36"/>
          <w:szCs w:val="36"/>
          <w:lang w:val="en-IL" w:eastAsia="en-IL"/>
        </w:rPr>
        <w:t>The Rise of Populist Right due to the Fragmentation of Israeli Society</w:t>
      </w:r>
      <w:r>
        <w:rPr>
          <w:rFonts w:ascii="Segoe UI" w:eastAsia="Times New Roman" w:hAnsi="Segoe UI" w:cs="Segoe UI"/>
          <w:b/>
          <w:bCs/>
          <w:color w:val="000000"/>
          <w:sz w:val="36"/>
          <w:szCs w:val="36"/>
          <w:lang w:eastAsia="en-IL"/>
        </w:rPr>
        <w:t xml:space="preserve"> (Unabridged)</w:t>
      </w:r>
    </w:p>
    <w:p w14:paraId="0FAA1BED" w14:textId="77777777"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27EAD">
        <w:rPr>
          <w:rFonts w:ascii="Segoe UI" w:eastAsia="Times New Roman" w:hAnsi="Segoe UI" w:cs="Segoe UI"/>
          <w:color w:val="000000"/>
          <w:sz w:val="28"/>
          <w:szCs w:val="28"/>
          <w:lang w:val="en-IL" w:eastAsia="en-IL"/>
        </w:rPr>
        <w:t>Hanan Belon's remarks regarding the absence of the "Blue and White" from the ongoing protests have triggered contemplation regarding the disintegration of Israeli society. The early Israeli society was characterized by values ingrained in the youth movements, communities, and parties, which continued into military service and beyond. This cohesion was the foundational strength of young Israel.</w:t>
      </w:r>
    </w:p>
    <w:p w14:paraId="0BFE1171" w14:textId="77777777"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27EAD">
        <w:rPr>
          <w:rFonts w:ascii="Segoe UI" w:eastAsia="Times New Roman" w:hAnsi="Segoe UI" w:cs="Segoe UI"/>
          <w:color w:val="000000"/>
          <w:sz w:val="28"/>
          <w:szCs w:val="28"/>
          <w:lang w:val="en-IL" w:eastAsia="en-IL"/>
        </w:rPr>
        <w:lastRenderedPageBreak/>
        <w:t xml:space="preserve">In the beginning, Israeli society emphasized social solidarity and mutual assistance, with state institutions like </w:t>
      </w:r>
      <w:r w:rsidRPr="00E27EAD">
        <w:rPr>
          <w:rFonts w:ascii="Segoe UI" w:eastAsia="Times New Roman" w:hAnsi="Segoe UI" w:cs="Segoe UI"/>
          <w:color w:val="000000"/>
          <w:sz w:val="28"/>
          <w:szCs w:val="28"/>
          <w:lang w:eastAsia="en-IL"/>
        </w:rPr>
        <w:t xml:space="preserve">The </w:t>
      </w:r>
      <w:r w:rsidRPr="00E27EAD">
        <w:rPr>
          <w:rFonts w:ascii="Segoe UI" w:eastAsia="Times New Roman" w:hAnsi="Segoe UI" w:cs="Segoe UI"/>
          <w:color w:val="000000"/>
          <w:sz w:val="28"/>
          <w:szCs w:val="28"/>
          <w:lang w:val="en-IL" w:eastAsia="en-IL"/>
        </w:rPr>
        <w:t>Histadrut and large cooperatives underscoring these values. Despite the shift towards private capital development in the 1950s, two significant accelerators of societal fragmentation were the Six-Day War and its ensuing economic opportunities and the 1977 revolution with the economic policies of the Likud government. From this point, under the influence of figures like Milton Friedman, Thatcher, and Reagan, Israel also underwent a process of Americanisation. This was reflected in several aspects: the erosion and often destruction of government services for citizens, concerning health, education, transportation, and social services, and a consumer culture prevalent in many parts of Israeli society, adhering to "</w:t>
      </w:r>
      <w:proofErr w:type="spellStart"/>
      <w:r w:rsidRPr="00E27EAD">
        <w:rPr>
          <w:rFonts w:ascii="Segoe UI" w:eastAsia="Times New Roman" w:hAnsi="Segoe UI" w:cs="Segoe UI"/>
          <w:color w:val="000000"/>
          <w:sz w:val="28"/>
          <w:szCs w:val="28"/>
          <w:lang w:val="en-IL" w:eastAsia="en-IL"/>
        </w:rPr>
        <w:t>shoppism</w:t>
      </w:r>
      <w:proofErr w:type="spellEnd"/>
      <w:r w:rsidRPr="00E27EAD">
        <w:rPr>
          <w:rFonts w:ascii="Segoe UI" w:eastAsia="Times New Roman" w:hAnsi="Segoe UI" w:cs="Segoe UI"/>
          <w:color w:val="000000"/>
          <w:sz w:val="28"/>
          <w:szCs w:val="28"/>
          <w:lang w:val="en-IL" w:eastAsia="en-IL"/>
        </w:rPr>
        <w:t>."</w:t>
      </w:r>
    </w:p>
    <w:p w14:paraId="2CEFD453" w14:textId="77777777"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27EAD">
        <w:rPr>
          <w:rFonts w:ascii="Segoe UI" w:eastAsia="Times New Roman" w:hAnsi="Segoe UI" w:cs="Segoe UI"/>
          <w:color w:val="000000"/>
          <w:sz w:val="28"/>
          <w:szCs w:val="28"/>
          <w:lang w:val="en-IL" w:eastAsia="en-IL"/>
        </w:rPr>
        <w:t>Simultaneously, workers' organizations and other civic groups weakened. In this extreme reality exacerbated by rising housing prices (linked to population growth and pro-capitalist policies), the average Israeli citizen, despite seemingly living at a high standard of living, fears economic insecurity in the future, including pensions, and struggles to save or assist their children. Although their material standard of living appears high (in terms of product consumption) and they travel abroad (as it's cheaper than vacationing domestically), their ability to provide a high-quality education for their children is declining. They fear relying on the "safety net" of welfare services. This reality pushes certain individuals to act in ethically and legally grey areas to secure their future, especially concerning state and local governance institutions.</w:t>
      </w:r>
    </w:p>
    <w:p w14:paraId="07B13771" w14:textId="77777777"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27EAD">
        <w:rPr>
          <w:rFonts w:ascii="Segoe UI" w:eastAsia="Times New Roman" w:hAnsi="Segoe UI" w:cs="Segoe UI"/>
          <w:color w:val="000000"/>
          <w:sz w:val="28"/>
          <w:szCs w:val="28"/>
          <w:lang w:val="en-IL" w:eastAsia="en-IL"/>
        </w:rPr>
        <w:t>For those who could benefit within the current system, such as influential communities like the Haredi public gaining benefits through their political representatives, settler communities accumulating political power and creating a welfare state within the settlements (and at the expense of Likud voters in development towns), and the ruling party distributing jobs and positions through government control and state-owned companies.</w:t>
      </w:r>
    </w:p>
    <w:p w14:paraId="34A8A1E0" w14:textId="77777777"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27EAD">
        <w:rPr>
          <w:rFonts w:ascii="Segoe UI" w:eastAsia="Times New Roman" w:hAnsi="Segoe UI" w:cs="Segoe UI"/>
          <w:color w:val="000000"/>
          <w:sz w:val="28"/>
          <w:szCs w:val="28"/>
          <w:lang w:val="en-IL" w:eastAsia="en-IL"/>
        </w:rPr>
        <w:t xml:space="preserve">For years, the Israeli public hasn't taken to the streets to protest against policies affecting them. The lack of youth movements at the forefront of the current protests, tied to budgetary dependencies on the government, deviates from their original purpose, removing them from any ideological and value-based content. The disillusioned public, though massive in numbers, marches as individuals with their personal priorities, although collectively heading to </w:t>
      </w:r>
      <w:r w:rsidRPr="00E27EAD">
        <w:rPr>
          <w:rFonts w:ascii="Segoe UI" w:eastAsia="Times New Roman" w:hAnsi="Segoe UI" w:cs="Segoe UI"/>
          <w:color w:val="000000"/>
          <w:sz w:val="28"/>
          <w:szCs w:val="28"/>
          <w:lang w:val="en-IL" w:eastAsia="en-IL"/>
        </w:rPr>
        <w:lastRenderedPageBreak/>
        <w:t>Jerusalem. They come to demonstrate in an unorganized manner, aligned with each citizen's preferences.</w:t>
      </w:r>
    </w:p>
    <w:p w14:paraId="4456CE37" w14:textId="77777777"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27EAD">
        <w:rPr>
          <w:rFonts w:ascii="Segoe UI" w:eastAsia="Times New Roman" w:hAnsi="Segoe UI" w:cs="Segoe UI"/>
          <w:color w:val="000000"/>
          <w:sz w:val="28"/>
          <w:szCs w:val="28"/>
          <w:lang w:val="en-IL" w:eastAsia="en-IL"/>
        </w:rPr>
        <w:t>The only hope at this stage is that various organizations that emerged from these protests (Brothers in Arms, Alternative Builders, and others) will coalesce around a common democratic-liberal denominator, forming a significant force against trends of religious indoctrination in education and the military, against Americanisation</w:t>
      </w:r>
      <w:r w:rsidRPr="00E27EAD">
        <w:rPr>
          <w:rFonts w:ascii="Segoe UI" w:eastAsia="Times New Roman" w:hAnsi="Segoe UI" w:cs="Segoe UI"/>
          <w:color w:val="000000"/>
          <w:sz w:val="28"/>
          <w:szCs w:val="28"/>
          <w:lang w:eastAsia="en-IL"/>
        </w:rPr>
        <w:t>,</w:t>
      </w:r>
      <w:r w:rsidRPr="00E27EAD">
        <w:rPr>
          <w:rFonts w:ascii="Segoe UI" w:eastAsia="Times New Roman" w:hAnsi="Segoe UI" w:cs="Segoe UI"/>
          <w:color w:val="000000"/>
          <w:sz w:val="28"/>
          <w:szCs w:val="28"/>
          <w:lang w:val="en-IL" w:eastAsia="en-IL"/>
        </w:rPr>
        <w:t xml:space="preserve"> facilitated by the funding from Evangelical Christian organizations (like the "Friendship Fund"), Jewish-American gambling tycoons, and wavering oligarchs (e.g., Adelson, Israel Hayom, Channel 14, and many others). These organizations, one hopes, will be the "active minority" similar to what the Labour </w:t>
      </w:r>
      <w:r w:rsidRPr="00E27EAD">
        <w:rPr>
          <w:rFonts w:ascii="Segoe UI" w:eastAsia="Times New Roman" w:hAnsi="Segoe UI" w:cs="Segoe UI"/>
          <w:color w:val="000000"/>
          <w:sz w:val="28"/>
          <w:szCs w:val="28"/>
          <w:lang w:eastAsia="en-IL"/>
        </w:rPr>
        <w:t>M</w:t>
      </w:r>
      <w:r w:rsidRPr="00E27EAD">
        <w:rPr>
          <w:rFonts w:ascii="Segoe UI" w:eastAsia="Times New Roman" w:hAnsi="Segoe UI" w:cs="Segoe UI"/>
          <w:color w:val="000000"/>
          <w:sz w:val="28"/>
          <w:szCs w:val="28"/>
          <w:lang w:val="en-IL" w:eastAsia="en-IL"/>
        </w:rPr>
        <w:t>ovement was in realizing Zionism</w:t>
      </w:r>
      <w:r w:rsidRPr="00E27EAD">
        <w:rPr>
          <w:rFonts w:ascii="Segoe UI" w:eastAsia="Times New Roman" w:hAnsi="Segoe UI" w:cs="Segoe UI"/>
          <w:color w:val="000000"/>
          <w:sz w:val="28"/>
          <w:szCs w:val="28"/>
          <w:lang w:eastAsia="en-IL"/>
        </w:rPr>
        <w:t>.</w:t>
      </w:r>
      <w:r w:rsidRPr="00E27EAD">
        <w:rPr>
          <w:rFonts w:ascii="Segoe UI" w:eastAsia="Times New Roman" w:hAnsi="Segoe UI" w:cs="Segoe UI"/>
          <w:color w:val="000000"/>
          <w:sz w:val="28"/>
          <w:szCs w:val="28"/>
          <w:lang w:val="en-IL" w:eastAsia="en-IL"/>
        </w:rPr>
        <w:t xml:space="preserve"> Berl Katznelson wrote about in 1918:</w:t>
      </w:r>
    </w:p>
    <w:p w14:paraId="5131E487" w14:textId="77777777" w:rsidR="00E27EAD" w:rsidRPr="00E27EAD" w:rsidRDefault="00E27EAD" w:rsidP="00930A0C">
      <w:pPr>
        <w:pBdr>
          <w:top w:val="single" w:sz="2" w:space="0" w:color="D9D9E3"/>
          <w:left w:val="single" w:sz="2" w:space="1"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27EAD">
        <w:rPr>
          <w:rFonts w:ascii="Segoe UI" w:eastAsia="Times New Roman" w:hAnsi="Segoe UI" w:cs="Segoe UI"/>
          <w:color w:val="000000"/>
          <w:sz w:val="28"/>
          <w:szCs w:val="28"/>
          <w:lang w:val="en-IL" w:eastAsia="en-IL"/>
        </w:rPr>
        <w:t xml:space="preserve">"The doctrine of practical agriculture teaches us </w:t>
      </w:r>
      <w:r w:rsidRPr="00E27EAD">
        <w:rPr>
          <w:rFonts w:ascii="Segoe UI" w:eastAsia="Times New Roman" w:hAnsi="Segoe UI" w:cs="Segoe UI"/>
          <w:color w:val="000000"/>
          <w:sz w:val="28"/>
          <w:szCs w:val="28"/>
          <w:lang w:eastAsia="en-IL"/>
        </w:rPr>
        <w:t>THE LAW OF HE FEW</w:t>
      </w:r>
      <w:r w:rsidRPr="00E27EAD">
        <w:rPr>
          <w:rFonts w:ascii="Segoe UI" w:eastAsia="Times New Roman" w:hAnsi="Segoe UI" w:cs="Segoe UI"/>
          <w:color w:val="000000"/>
          <w:sz w:val="28"/>
          <w:szCs w:val="28"/>
          <w:lang w:val="en-IL" w:eastAsia="en-IL"/>
        </w:rPr>
        <w:t xml:space="preserve">.' It is not the materials </w:t>
      </w:r>
      <w:r w:rsidRPr="00E27EAD">
        <w:rPr>
          <w:rFonts w:ascii="Segoe UI" w:eastAsia="Times New Roman" w:hAnsi="Segoe UI" w:cs="Segoe UI"/>
          <w:color w:val="000000"/>
          <w:sz w:val="28"/>
          <w:szCs w:val="28"/>
          <w:lang w:eastAsia="en-IL"/>
        </w:rPr>
        <w:t xml:space="preserve">found in large quantities </w:t>
      </w:r>
      <w:r w:rsidRPr="00E27EAD">
        <w:rPr>
          <w:rFonts w:ascii="Segoe UI" w:eastAsia="Times New Roman" w:hAnsi="Segoe UI" w:cs="Segoe UI"/>
          <w:color w:val="000000"/>
          <w:sz w:val="28"/>
          <w:szCs w:val="28"/>
          <w:lang w:val="en-IL" w:eastAsia="en-IL"/>
        </w:rPr>
        <w:t xml:space="preserve">in the soil that determine the yield but the </w:t>
      </w:r>
      <w:r w:rsidRPr="00E27EAD">
        <w:rPr>
          <w:rFonts w:ascii="Segoe UI" w:eastAsia="Times New Roman" w:hAnsi="Segoe UI" w:cs="Segoe UI"/>
          <w:color w:val="000000"/>
          <w:sz w:val="28"/>
          <w:szCs w:val="28"/>
          <w:lang w:eastAsia="en-IL"/>
        </w:rPr>
        <w:t>rare elements</w:t>
      </w:r>
      <w:r w:rsidRPr="00E27EAD">
        <w:rPr>
          <w:rFonts w:ascii="Segoe UI" w:eastAsia="Times New Roman" w:hAnsi="Segoe UI" w:cs="Segoe UI"/>
          <w:color w:val="000000"/>
          <w:sz w:val="28"/>
          <w:szCs w:val="28"/>
          <w:lang w:val="en-IL" w:eastAsia="en-IL"/>
        </w:rPr>
        <w:t xml:space="preserve">, which determine the blessing of the crop. </w:t>
      </w:r>
      <w:r w:rsidRPr="00E27EAD">
        <w:rPr>
          <w:rFonts w:ascii="Segoe UI" w:eastAsia="Times New Roman" w:hAnsi="Segoe UI" w:cs="Segoe UI"/>
          <w:color w:val="000000"/>
          <w:sz w:val="28"/>
          <w:szCs w:val="28"/>
          <w:lang w:eastAsia="en-IL"/>
        </w:rPr>
        <w:t>Their</w:t>
      </w:r>
      <w:r w:rsidRPr="00E27EAD">
        <w:rPr>
          <w:rFonts w:ascii="Segoe UI" w:eastAsia="Times New Roman" w:hAnsi="Segoe UI" w:cs="Segoe UI"/>
          <w:color w:val="000000"/>
          <w:sz w:val="28"/>
          <w:szCs w:val="28"/>
          <w:lang w:val="en-IL" w:eastAsia="en-IL"/>
        </w:rPr>
        <w:t xml:space="preserve"> </w:t>
      </w:r>
      <w:r w:rsidRPr="00E27EAD">
        <w:rPr>
          <w:rFonts w:ascii="Segoe UI" w:eastAsia="Times New Roman" w:hAnsi="Segoe UI" w:cs="Segoe UI"/>
          <w:color w:val="000000"/>
          <w:sz w:val="28"/>
          <w:szCs w:val="28"/>
          <w:lang w:eastAsia="en-IL"/>
        </w:rPr>
        <w:t>presence enables the elements found in large quantities to function.</w:t>
      </w:r>
      <w:r w:rsidRPr="00E27EAD">
        <w:rPr>
          <w:rFonts w:ascii="Segoe UI" w:eastAsia="Times New Roman" w:hAnsi="Segoe UI" w:cs="Segoe UI"/>
          <w:color w:val="000000"/>
          <w:sz w:val="28"/>
          <w:szCs w:val="28"/>
          <w:lang w:val="en-IL" w:eastAsia="en-IL"/>
        </w:rPr>
        <w:t xml:space="preserve"> </w:t>
      </w:r>
      <w:proofErr w:type="gramStart"/>
      <w:r w:rsidRPr="00E27EAD">
        <w:rPr>
          <w:rFonts w:ascii="Segoe UI" w:eastAsia="Times New Roman" w:hAnsi="Segoe UI" w:cs="Segoe UI"/>
          <w:color w:val="000000"/>
          <w:sz w:val="28"/>
          <w:szCs w:val="28"/>
          <w:lang w:eastAsia="en-IL"/>
        </w:rPr>
        <w:t>So</w:t>
      </w:r>
      <w:proofErr w:type="gramEnd"/>
      <w:r w:rsidRPr="00E27EAD">
        <w:rPr>
          <w:rFonts w:ascii="Segoe UI" w:eastAsia="Times New Roman" w:hAnsi="Segoe UI" w:cs="Segoe UI"/>
          <w:color w:val="000000"/>
          <w:sz w:val="28"/>
          <w:szCs w:val="28"/>
          <w:lang w:eastAsia="en-IL"/>
        </w:rPr>
        <w:t xml:space="preserve"> it is in human society. The majority follows the few…</w:t>
      </w:r>
      <w:r w:rsidRPr="00E27EAD">
        <w:rPr>
          <w:rFonts w:ascii="Segoe UI" w:eastAsia="Times New Roman" w:hAnsi="Segoe UI" w:cs="Segoe UI"/>
          <w:color w:val="000000"/>
          <w:sz w:val="28"/>
          <w:szCs w:val="28"/>
          <w:lang w:val="en-IL" w:eastAsia="en-IL"/>
        </w:rPr>
        <w:t xml:space="preserve"> Such a minority needs to be the </w:t>
      </w:r>
      <w:r w:rsidRPr="00E27EAD">
        <w:rPr>
          <w:rFonts w:ascii="Segoe UI" w:eastAsia="Times New Roman" w:hAnsi="Segoe UI" w:cs="Segoe UI"/>
          <w:color w:val="000000"/>
          <w:sz w:val="28"/>
          <w:szCs w:val="28"/>
          <w:lang w:eastAsia="en-IL"/>
        </w:rPr>
        <w:t>Israeli worker</w:t>
      </w:r>
      <w:r w:rsidRPr="00E27EAD">
        <w:rPr>
          <w:rFonts w:ascii="Segoe UI" w:eastAsia="Times New Roman" w:hAnsi="Segoe UI" w:cs="Segoe UI"/>
          <w:color w:val="000000"/>
          <w:sz w:val="28"/>
          <w:szCs w:val="28"/>
          <w:lang w:val="en-IL" w:eastAsia="en-IL"/>
        </w:rPr>
        <w:t xml:space="preserve">. </w:t>
      </w:r>
      <w:r w:rsidRPr="00E27EAD">
        <w:rPr>
          <w:rFonts w:ascii="Segoe UI" w:eastAsia="Times New Roman" w:hAnsi="Segoe UI" w:cs="Segoe UI"/>
          <w:color w:val="000000"/>
          <w:sz w:val="28"/>
          <w:szCs w:val="28"/>
          <w:lang w:eastAsia="en-IL"/>
        </w:rPr>
        <w:t>So l</w:t>
      </w:r>
      <w:r w:rsidRPr="00E27EAD">
        <w:rPr>
          <w:rFonts w:ascii="Segoe UI" w:eastAsia="Times New Roman" w:hAnsi="Segoe UI" w:cs="Segoe UI"/>
          <w:color w:val="000000"/>
          <w:sz w:val="28"/>
          <w:szCs w:val="28"/>
          <w:lang w:val="en-IL" w:eastAsia="en-IL"/>
        </w:rPr>
        <w:t xml:space="preserve">et it be, and we </w:t>
      </w:r>
      <w:r w:rsidRPr="00E27EAD">
        <w:rPr>
          <w:rFonts w:ascii="Segoe UI" w:eastAsia="Times New Roman" w:hAnsi="Segoe UI" w:cs="Segoe UI"/>
          <w:color w:val="000000"/>
          <w:sz w:val="28"/>
          <w:szCs w:val="28"/>
          <w:lang w:eastAsia="en-IL"/>
        </w:rPr>
        <w:t xml:space="preserve">must </w:t>
      </w:r>
      <w:r w:rsidRPr="00E27EAD">
        <w:rPr>
          <w:rFonts w:ascii="Segoe UI" w:eastAsia="Times New Roman" w:hAnsi="Segoe UI" w:cs="Segoe UI"/>
          <w:color w:val="000000"/>
          <w:sz w:val="28"/>
          <w:szCs w:val="28"/>
          <w:lang w:val="en-IL" w:eastAsia="en-IL"/>
        </w:rPr>
        <w:t>believe that it will be."</w:t>
      </w:r>
    </w:p>
    <w:p w14:paraId="0218F300" w14:textId="505DF070" w:rsidR="00E27EAD" w:rsidRDefault="00E27EAD" w:rsidP="00930A0C">
      <w:pPr>
        <w:pBdr>
          <w:top w:val="single" w:sz="2" w:space="0" w:color="D9D9E3"/>
          <w:left w:val="single" w:sz="2" w:space="1" w:color="D9D9E3"/>
          <w:bottom w:val="single" w:sz="2" w:space="0" w:color="D9D9E3"/>
          <w:right w:val="single" w:sz="2" w:space="0" w:color="D9D9E3"/>
        </w:pBdr>
        <w:bidi w:val="0"/>
        <w:spacing w:before="300" w:after="100" w:line="240" w:lineRule="auto"/>
        <w:rPr>
          <w:rFonts w:ascii="Times New Roman" w:eastAsia="Times New Roman" w:hAnsi="Times New Roman" w:cs="Segoe UI"/>
          <w:color w:val="000000"/>
          <w:sz w:val="28"/>
          <w:szCs w:val="28"/>
          <w:lang w:val="en-IL" w:eastAsia="en-IL"/>
        </w:rPr>
      </w:pPr>
      <w:r w:rsidRPr="00E27EAD">
        <w:rPr>
          <w:rFonts w:ascii="Segoe UI" w:eastAsia="Times New Roman" w:hAnsi="Segoe UI" w:cs="Segoe UI"/>
          <w:color w:val="000000"/>
          <w:sz w:val="28"/>
          <w:szCs w:val="28"/>
          <w:lang w:val="en-IL" w:eastAsia="en-IL"/>
        </w:rPr>
        <w:t>By: Elad Ilan</w:t>
      </w:r>
    </w:p>
    <w:p w14:paraId="6DFBBD7A" w14:textId="77777777" w:rsidR="00D448A5" w:rsidRPr="00D448A5" w:rsidRDefault="00D448A5" w:rsidP="00930A0C">
      <w:pPr>
        <w:pBdr>
          <w:top w:val="single" w:sz="2" w:space="0" w:color="D9D9E3"/>
          <w:left w:val="single" w:sz="2" w:space="1" w:color="D9D9E3"/>
          <w:bottom w:val="single" w:sz="2" w:space="0" w:color="D9D9E3"/>
          <w:right w:val="single" w:sz="2" w:space="0" w:color="D9D9E3"/>
        </w:pBdr>
        <w:bidi w:val="0"/>
        <w:spacing w:before="300" w:after="100" w:line="240" w:lineRule="auto"/>
        <w:rPr>
          <w:rFonts w:ascii="Times New Roman" w:eastAsia="Times New Roman" w:hAnsi="Times New Roman" w:cs="Segoe UI"/>
          <w:color w:val="000000"/>
          <w:sz w:val="28"/>
          <w:szCs w:val="28"/>
          <w:lang w:val="en-IL" w:eastAsia="en-IL"/>
        </w:rPr>
      </w:pPr>
    </w:p>
    <w:p w14:paraId="122F0651" w14:textId="77777777" w:rsidR="00E27EAD" w:rsidRPr="00E27EAD" w:rsidRDefault="00E27EAD" w:rsidP="00E27EAD">
      <w:pPr>
        <w:pBdr>
          <w:bottom w:val="single" w:sz="6" w:space="1" w:color="auto"/>
        </w:pBdr>
        <w:bidi w:val="0"/>
        <w:spacing w:after="0" w:line="240" w:lineRule="auto"/>
        <w:jc w:val="center"/>
        <w:rPr>
          <w:rFonts w:ascii="Arial" w:eastAsia="Times New Roman" w:hAnsi="Arial" w:cs="Arial"/>
          <w:vanish/>
          <w:sz w:val="28"/>
          <w:szCs w:val="28"/>
          <w:lang w:val="en-IL" w:eastAsia="en-IL"/>
        </w:rPr>
      </w:pPr>
      <w:r w:rsidRPr="00E27EAD">
        <w:rPr>
          <w:rFonts w:ascii="Arial" w:eastAsia="Times New Roman" w:hAnsi="Arial" w:cs="Arial"/>
          <w:vanish/>
          <w:sz w:val="28"/>
          <w:szCs w:val="28"/>
          <w:lang w:val="en-IL" w:eastAsia="en-IL"/>
        </w:rPr>
        <w:t>Top of Form</w:t>
      </w:r>
    </w:p>
    <w:p w14:paraId="0B15602D" w14:textId="304599E3"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150948">
        <w:rPr>
          <w:rFonts w:eastAsia="Times New Roman" w:cstheme="minorHAnsi"/>
          <w:b/>
          <w:bCs/>
          <w:color w:val="000000"/>
          <w:sz w:val="36"/>
          <w:szCs w:val="36"/>
          <w:lang w:val="en-IL" w:eastAsia="en-IL"/>
        </w:rPr>
        <w:t>My thoughts on</w:t>
      </w:r>
      <w:r w:rsidR="00CA5E13">
        <w:rPr>
          <w:rFonts w:eastAsia="Times New Roman" w:cstheme="minorHAnsi"/>
          <w:b/>
          <w:bCs/>
          <w:color w:val="000000"/>
          <w:sz w:val="36"/>
          <w:szCs w:val="36"/>
          <w:lang w:eastAsia="en-IL"/>
        </w:rPr>
        <w:t xml:space="preserve"> the</w:t>
      </w:r>
      <w:r w:rsidRPr="00150948">
        <w:rPr>
          <w:rFonts w:eastAsia="Times New Roman" w:cstheme="minorHAnsi"/>
          <w:b/>
          <w:bCs/>
          <w:color w:val="000000"/>
          <w:sz w:val="36"/>
          <w:szCs w:val="36"/>
          <w:lang w:val="en-IL" w:eastAsia="en-IL"/>
        </w:rPr>
        <w:t xml:space="preserve"> "The Animal Farm", </w:t>
      </w:r>
      <w:r w:rsidRPr="00150948">
        <w:rPr>
          <w:rFonts w:eastAsia="Times New Roman" w:cstheme="minorHAnsi"/>
          <w:b/>
          <w:bCs/>
          <w:color w:val="000000"/>
          <w:sz w:val="36"/>
          <w:szCs w:val="36"/>
          <w:lang w:eastAsia="en-IL"/>
        </w:rPr>
        <w:t>workshop</w:t>
      </w:r>
      <w:r w:rsidRPr="00150948">
        <w:rPr>
          <w:rFonts w:eastAsia="Times New Roman" w:cstheme="minorHAnsi"/>
          <w:b/>
          <w:bCs/>
          <w:color w:val="000000"/>
          <w:sz w:val="36"/>
          <w:szCs w:val="36"/>
          <w:lang w:val="en-IL" w:eastAsia="en-IL"/>
        </w:rPr>
        <w:t xml:space="preserve"> </w:t>
      </w:r>
      <w:r w:rsidRPr="00150948">
        <w:rPr>
          <w:rFonts w:eastAsia="Times New Roman" w:cstheme="minorHAnsi"/>
          <w:b/>
          <w:bCs/>
          <w:color w:val="000000"/>
          <w:sz w:val="36"/>
          <w:szCs w:val="36"/>
          <w:lang w:eastAsia="en-IL"/>
        </w:rPr>
        <w:t>on</w:t>
      </w:r>
      <w:r w:rsidRPr="00150948">
        <w:rPr>
          <w:rFonts w:eastAsia="Times New Roman" w:cstheme="minorHAnsi"/>
          <w:b/>
          <w:bCs/>
          <w:color w:val="000000"/>
          <w:sz w:val="36"/>
          <w:szCs w:val="36"/>
          <w:lang w:val="en-IL" w:eastAsia="en-IL"/>
        </w:rPr>
        <w:t xml:space="preserve"> Yom Kippur</w:t>
      </w:r>
    </w:p>
    <w:p w14:paraId="594BAD07" w14:textId="043CE558" w:rsidR="00150948" w:rsidRDefault="00E27EAD" w:rsidP="00150948">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Pr>
          <w:rFonts w:eastAsia="Times New Roman" w:cstheme="minorHAnsi"/>
          <w:b/>
          <w:bCs/>
          <w:color w:val="000000"/>
          <w:sz w:val="36"/>
          <w:szCs w:val="36"/>
          <w:lang w:eastAsia="en-IL"/>
        </w:rPr>
        <w:t xml:space="preserve">Evening </w:t>
      </w:r>
      <w:r w:rsidR="00CF635B" w:rsidRPr="00150948">
        <w:rPr>
          <w:rFonts w:eastAsia="Times New Roman" w:cstheme="minorHAnsi"/>
          <w:b/>
          <w:bCs/>
          <w:color w:val="000000"/>
          <w:sz w:val="36"/>
          <w:szCs w:val="36"/>
          <w:lang w:eastAsia="en-IL"/>
        </w:rPr>
        <w:t xml:space="preserve">Prepared </w:t>
      </w:r>
      <w:r w:rsidR="00CF635B" w:rsidRPr="00150948">
        <w:rPr>
          <w:rFonts w:eastAsia="Times New Roman" w:cstheme="minorHAnsi"/>
          <w:b/>
          <w:bCs/>
          <w:color w:val="000000"/>
          <w:sz w:val="36"/>
          <w:szCs w:val="36"/>
          <w:lang w:val="en-IL" w:eastAsia="en-IL"/>
        </w:rPr>
        <w:t>by</w:t>
      </w:r>
      <w:r w:rsidR="00150948" w:rsidRPr="00150948">
        <w:rPr>
          <w:rFonts w:eastAsia="Times New Roman" w:cstheme="minorHAnsi"/>
          <w:b/>
          <w:bCs/>
          <w:color w:val="000000"/>
          <w:sz w:val="36"/>
          <w:szCs w:val="36"/>
          <w:lang w:val="en-IL" w:eastAsia="en-IL"/>
        </w:rPr>
        <w:t xml:space="preserve"> Shlomo Cohen:</w:t>
      </w:r>
    </w:p>
    <w:p w14:paraId="4607EB45" w14:textId="2CCADFFD"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Pr>
          <w:rFonts w:eastAsia="Times New Roman" w:cstheme="minorHAnsi"/>
          <w:b/>
          <w:bCs/>
          <w:color w:val="000000"/>
          <w:sz w:val="36"/>
          <w:szCs w:val="36"/>
          <w:lang w:eastAsia="en-IL"/>
        </w:rPr>
        <w:t>Written by</w:t>
      </w:r>
      <w:r w:rsidRPr="00150948">
        <w:rPr>
          <w:rFonts w:eastAsia="Times New Roman" w:cstheme="minorHAnsi"/>
          <w:b/>
          <w:bCs/>
          <w:color w:val="000000"/>
          <w:sz w:val="36"/>
          <w:szCs w:val="36"/>
          <w:lang w:eastAsia="en-IL"/>
        </w:rPr>
        <w:t xml:space="preserve"> </w:t>
      </w:r>
      <w:r w:rsidRPr="00150948">
        <w:rPr>
          <w:rFonts w:eastAsia="Times New Roman" w:cstheme="minorHAnsi"/>
          <w:b/>
          <w:bCs/>
          <w:color w:val="000000"/>
          <w:sz w:val="36"/>
          <w:szCs w:val="36"/>
          <w:lang w:val="en-IL" w:eastAsia="en-IL"/>
        </w:rPr>
        <w:t>Doron Kagan</w:t>
      </w:r>
    </w:p>
    <w:p w14:paraId="38D98E42" w14:textId="7B9FD6B7"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Before I put my thoughts down, I want to clarify that I am writing these lines at 22:</w:t>
      </w:r>
      <w:proofErr w:type="gramStart"/>
      <w:r w:rsidRPr="00150948">
        <w:rPr>
          <w:rFonts w:eastAsia="Times New Roman" w:cstheme="minorHAnsi"/>
          <w:color w:val="000000"/>
          <w:sz w:val="28"/>
          <w:szCs w:val="28"/>
          <w:lang w:val="en-IL" w:eastAsia="en-IL"/>
        </w:rPr>
        <w:t>26 ,</w:t>
      </w:r>
      <w:proofErr w:type="gramEnd"/>
      <w:r w:rsidRPr="00150948">
        <w:rPr>
          <w:rFonts w:eastAsia="Times New Roman" w:cstheme="minorHAnsi"/>
          <w:color w:val="000000"/>
          <w:sz w:val="28"/>
          <w:szCs w:val="28"/>
          <w:lang w:val="en-IL" w:eastAsia="en-IL"/>
        </w:rPr>
        <w:t xml:space="preserve"> approximately 48 hours after the end of the lecture. According to the curve of forgetfulness by Hermann Ebbinghaus, about 42% of the content has been forgotten within just 20 minutes after the lecture. Tomorrow, 67% of the content will be forgotten, leaving only about 21% of the conveyed content remaining, which is actually excellent—it saves me the need to summarize.</w:t>
      </w:r>
    </w:p>
    <w:p w14:paraId="0D334BCD" w14:textId="77777777"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Now, let's begin...</w:t>
      </w:r>
    </w:p>
    <w:p w14:paraId="03EFB871" w14:textId="3A0E6102" w:rsidR="00150948" w:rsidRPr="00150948" w:rsidRDefault="00150948" w:rsidP="00D448A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lastRenderedPageBreak/>
        <w:t xml:space="preserve">The discussion started with </w:t>
      </w:r>
      <w:proofErr w:type="spellStart"/>
      <w:r w:rsidRPr="00150948">
        <w:rPr>
          <w:rFonts w:eastAsia="Times New Roman" w:cstheme="minorHAnsi"/>
          <w:color w:val="000000"/>
          <w:sz w:val="28"/>
          <w:szCs w:val="28"/>
          <w:lang w:val="en-IL" w:eastAsia="en-IL"/>
        </w:rPr>
        <w:t>Shlomo's</w:t>
      </w:r>
      <w:proofErr w:type="spellEnd"/>
      <w:r w:rsidRPr="00150948">
        <w:rPr>
          <w:rFonts w:eastAsia="Times New Roman" w:cstheme="minorHAnsi"/>
          <w:color w:val="000000"/>
          <w:sz w:val="28"/>
          <w:szCs w:val="28"/>
          <w:lang w:val="en-IL" w:eastAsia="en-IL"/>
        </w:rPr>
        <w:t xml:space="preserve"> insightful description of the beginning of democracy in the Hebrew Bible, in a time when governance was based on a peculiar principle called "balance and constraints" between the prophet</w:t>
      </w:r>
      <w:r w:rsidR="00CF635B" w:rsidRPr="00401DE4">
        <w:rPr>
          <w:rFonts w:eastAsia="Times New Roman" w:cstheme="minorHAnsi"/>
          <w:color w:val="000000"/>
          <w:sz w:val="28"/>
          <w:szCs w:val="28"/>
          <w:lang w:eastAsia="en-IL"/>
        </w:rPr>
        <w:t xml:space="preserve">, the </w:t>
      </w:r>
      <w:r w:rsidRPr="00150948">
        <w:rPr>
          <w:rFonts w:eastAsia="Times New Roman" w:cstheme="minorHAnsi"/>
          <w:color w:val="000000"/>
          <w:sz w:val="28"/>
          <w:szCs w:val="28"/>
          <w:lang w:val="en-IL" w:eastAsia="en-IL"/>
        </w:rPr>
        <w:t>king and the people... Not to mention that during the biblical period, technology was also advancing in the world. With the help of a "</w:t>
      </w:r>
      <w:proofErr w:type="spellStart"/>
      <w:r w:rsidRPr="00150948">
        <w:rPr>
          <w:rFonts w:eastAsia="Times New Roman" w:cstheme="minorHAnsi"/>
          <w:color w:val="000000"/>
          <w:sz w:val="28"/>
          <w:szCs w:val="28"/>
          <w:lang w:val="en-IL" w:eastAsia="en-IL"/>
        </w:rPr>
        <w:t>Urim</w:t>
      </w:r>
      <w:proofErr w:type="spellEnd"/>
      <w:r w:rsidRPr="00150948">
        <w:rPr>
          <w:rFonts w:eastAsia="Times New Roman" w:cstheme="minorHAnsi"/>
          <w:color w:val="000000"/>
          <w:sz w:val="28"/>
          <w:szCs w:val="28"/>
          <w:lang w:val="en-IL" w:eastAsia="en-IL"/>
        </w:rPr>
        <w:t xml:space="preserve"> and Thummim" </w:t>
      </w:r>
      <w:r w:rsidR="007D6CA1">
        <w:rPr>
          <w:rFonts w:eastAsia="Times New Roman" w:cstheme="minorHAnsi"/>
          <w:color w:val="000000"/>
          <w:sz w:val="28"/>
          <w:szCs w:val="28"/>
          <w:lang w:eastAsia="en-IL"/>
        </w:rPr>
        <w:t xml:space="preserve">(Oracle) </w:t>
      </w:r>
      <w:r w:rsidRPr="00150948">
        <w:rPr>
          <w:rFonts w:eastAsia="Times New Roman" w:cstheme="minorHAnsi"/>
          <w:color w:val="000000"/>
          <w:sz w:val="28"/>
          <w:szCs w:val="28"/>
          <w:lang w:val="en-IL" w:eastAsia="en-IL"/>
        </w:rPr>
        <w:t>w</w:t>
      </w:r>
      <w:r w:rsidR="00D448A5">
        <w:rPr>
          <w:rFonts w:eastAsia="Times New Roman" w:cstheme="minorHAnsi"/>
          <w:color w:val="000000"/>
          <w:sz w:val="28"/>
          <w:szCs w:val="28"/>
          <w:lang w:eastAsia="en-IL"/>
        </w:rPr>
        <w:t>alkie</w:t>
      </w:r>
      <w:r w:rsidRPr="00150948">
        <w:rPr>
          <w:rFonts w:eastAsia="Times New Roman" w:cstheme="minorHAnsi"/>
          <w:color w:val="000000"/>
          <w:sz w:val="28"/>
          <w:szCs w:val="28"/>
          <w:lang w:val="en-IL" w:eastAsia="en-IL"/>
        </w:rPr>
        <w:t>-talkie from Motorola, communication with the divine</w:t>
      </w:r>
      <w:r w:rsidR="007D6CA1">
        <w:rPr>
          <w:rFonts w:eastAsia="Times New Roman" w:cstheme="minorHAnsi"/>
          <w:color w:val="000000"/>
          <w:sz w:val="28"/>
          <w:szCs w:val="28"/>
          <w:lang w:eastAsia="en-IL"/>
        </w:rPr>
        <w:t>,</w:t>
      </w:r>
      <w:r w:rsidRPr="00150948">
        <w:rPr>
          <w:rFonts w:eastAsia="Times New Roman" w:cstheme="minorHAnsi"/>
          <w:color w:val="000000"/>
          <w:sz w:val="28"/>
          <w:szCs w:val="28"/>
          <w:lang w:val="en-IL" w:eastAsia="en-IL"/>
        </w:rPr>
        <w:t xml:space="preserve"> was possible. Some say this was Israel's first </w:t>
      </w:r>
      <w:r w:rsidR="00CF635B" w:rsidRPr="00401DE4">
        <w:rPr>
          <w:rFonts w:eastAsia="Times New Roman" w:cstheme="minorHAnsi"/>
          <w:color w:val="000000"/>
          <w:sz w:val="28"/>
          <w:szCs w:val="28"/>
          <w:lang w:val="en-IL" w:eastAsia="en-IL"/>
        </w:rPr>
        <w:t>start-up</w:t>
      </w:r>
      <w:r w:rsidRPr="00150948">
        <w:rPr>
          <w:rFonts w:eastAsia="Times New Roman" w:cstheme="minorHAnsi"/>
          <w:color w:val="000000"/>
          <w:sz w:val="28"/>
          <w:szCs w:val="28"/>
          <w:lang w:val="en-IL" w:eastAsia="en-IL"/>
        </w:rPr>
        <w:t>.</w:t>
      </w:r>
    </w:p>
    <w:p w14:paraId="1E8366AC" w14:textId="67BDAB5B" w:rsidR="00150948" w:rsidRPr="00150948" w:rsidRDefault="00150948" w:rsidP="00D448A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As mentioned, this was just the appetizer, after that, the main course was served—a communal reading of George Orwell's "Animal Farm". The reading was presented to about 60 people of all ages. It was a serious challenge (on an empty stomach, no less).</w:t>
      </w:r>
    </w:p>
    <w:p w14:paraId="3206A0FD" w14:textId="5E373DB5"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The shared reading, guided confidently by Shlomo from page to page and paragraph to paragraph, allowed for a fascinating discussion on fundamental questions, such as: Is humanity </w:t>
      </w:r>
      <w:r w:rsidR="00A257B8" w:rsidRPr="00401DE4">
        <w:rPr>
          <w:rFonts w:eastAsia="Times New Roman" w:cstheme="minorHAnsi"/>
          <w:color w:val="000000"/>
          <w:sz w:val="28"/>
          <w:szCs w:val="28"/>
          <w:lang w:eastAsia="en-IL"/>
        </w:rPr>
        <w:t>a parasite</w:t>
      </w:r>
      <w:r w:rsidRPr="00150948">
        <w:rPr>
          <w:rFonts w:eastAsia="Times New Roman" w:cstheme="minorHAnsi"/>
          <w:color w:val="000000"/>
          <w:sz w:val="28"/>
          <w:szCs w:val="28"/>
          <w:lang w:val="en-IL" w:eastAsia="en-IL"/>
        </w:rPr>
        <w:t xml:space="preserve"> </w:t>
      </w:r>
      <w:r w:rsidR="00E231F3">
        <w:rPr>
          <w:rFonts w:eastAsia="Times New Roman" w:cstheme="minorHAnsi"/>
          <w:color w:val="000000"/>
          <w:sz w:val="28"/>
          <w:szCs w:val="28"/>
          <w:lang w:eastAsia="en-IL"/>
        </w:rPr>
        <w:t>on</w:t>
      </w:r>
      <w:r w:rsidRPr="00150948">
        <w:rPr>
          <w:rFonts w:eastAsia="Times New Roman" w:cstheme="minorHAnsi"/>
          <w:color w:val="000000"/>
          <w:sz w:val="28"/>
          <w:szCs w:val="28"/>
          <w:lang w:val="en-IL" w:eastAsia="en-IL"/>
        </w:rPr>
        <w:t xml:space="preserve"> nature, is it merely a </w:t>
      </w:r>
      <w:r w:rsidR="00960917" w:rsidRPr="00401DE4">
        <w:rPr>
          <w:rFonts w:eastAsia="Times New Roman" w:cstheme="minorHAnsi"/>
          <w:color w:val="000000"/>
          <w:sz w:val="28"/>
          <w:szCs w:val="28"/>
          <w:lang w:eastAsia="en-IL"/>
        </w:rPr>
        <w:t>consumer</w:t>
      </w:r>
      <w:r w:rsidRPr="00150948">
        <w:rPr>
          <w:rFonts w:eastAsia="Times New Roman" w:cstheme="minorHAnsi"/>
          <w:color w:val="000000"/>
          <w:sz w:val="28"/>
          <w:szCs w:val="28"/>
          <w:lang w:val="en-IL" w:eastAsia="en-IL"/>
        </w:rPr>
        <w:t xml:space="preserve"> and not a creator? If indeed all living beings (humans included) are free, why do we need laws? Do laws enable freedom or create limitations</w:t>
      </w:r>
      <w:r w:rsidR="00960917" w:rsidRPr="00401DE4">
        <w:rPr>
          <w:rFonts w:eastAsia="Times New Roman" w:cstheme="minorHAnsi"/>
          <w:color w:val="000000"/>
          <w:sz w:val="28"/>
          <w:szCs w:val="28"/>
          <w:lang w:eastAsia="en-IL"/>
        </w:rPr>
        <w:t xml:space="preserve"> (to that freedom)</w:t>
      </w:r>
      <w:r w:rsidRPr="00150948">
        <w:rPr>
          <w:rFonts w:eastAsia="Times New Roman" w:cstheme="minorHAnsi"/>
          <w:color w:val="000000"/>
          <w:sz w:val="28"/>
          <w:szCs w:val="28"/>
          <w:lang w:val="en-IL" w:eastAsia="en-IL"/>
        </w:rPr>
        <w:t>?</w:t>
      </w:r>
    </w:p>
    <w:p w14:paraId="435ACED8" w14:textId="2BE5A108"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The book describes three types of animals (</w:t>
      </w:r>
      <w:r w:rsidR="00A257B8" w:rsidRPr="00401DE4">
        <w:rPr>
          <w:rFonts w:eastAsia="Times New Roman" w:cstheme="minorHAnsi"/>
          <w:color w:val="000000"/>
          <w:sz w:val="28"/>
          <w:szCs w:val="28"/>
          <w:lang w:eastAsia="en-IL"/>
        </w:rPr>
        <w:t xml:space="preserve">animals, </w:t>
      </w:r>
      <w:r w:rsidRPr="00150948">
        <w:rPr>
          <w:rFonts w:eastAsia="Times New Roman" w:cstheme="minorHAnsi"/>
          <w:color w:val="000000"/>
          <w:sz w:val="28"/>
          <w:szCs w:val="28"/>
          <w:lang w:val="en-IL" w:eastAsia="en-IL"/>
        </w:rPr>
        <w:t>not humans, of course):</w:t>
      </w:r>
    </w:p>
    <w:p w14:paraId="0DBE1282" w14:textId="71070C47" w:rsidR="00150948" w:rsidRPr="00150948" w:rsidRDefault="00150948" w:rsidP="00960917">
      <w:pPr>
        <w:numPr>
          <w:ilvl w:val="0"/>
          <w:numId w:val="3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The </w:t>
      </w:r>
      <w:r w:rsidR="00960917" w:rsidRPr="00401DE4">
        <w:rPr>
          <w:rFonts w:eastAsia="Times New Roman" w:cstheme="minorHAnsi"/>
          <w:color w:val="000000"/>
          <w:sz w:val="28"/>
          <w:szCs w:val="28"/>
          <w:lang w:eastAsia="en-IL"/>
        </w:rPr>
        <w:t xml:space="preserve">Diligent </w:t>
      </w:r>
      <w:r w:rsidRPr="00150948">
        <w:rPr>
          <w:rFonts w:eastAsia="Times New Roman" w:cstheme="minorHAnsi"/>
          <w:color w:val="000000"/>
          <w:sz w:val="28"/>
          <w:szCs w:val="28"/>
          <w:lang w:val="en-IL" w:eastAsia="en-IL"/>
        </w:rPr>
        <w:t xml:space="preserve">worker </w:t>
      </w:r>
      <w:r w:rsidR="00960917" w:rsidRPr="00401DE4">
        <w:rPr>
          <w:rFonts w:eastAsia="Times New Roman" w:cstheme="minorHAnsi"/>
          <w:color w:val="000000"/>
          <w:sz w:val="28"/>
          <w:szCs w:val="28"/>
          <w:lang w:eastAsia="en-IL"/>
        </w:rPr>
        <w:t xml:space="preserve">contributing </w:t>
      </w:r>
      <w:r w:rsidRPr="00150948">
        <w:rPr>
          <w:rFonts w:eastAsia="Times New Roman" w:cstheme="minorHAnsi"/>
          <w:color w:val="000000"/>
          <w:sz w:val="28"/>
          <w:szCs w:val="28"/>
          <w:lang w:val="en-IL" w:eastAsia="en-IL"/>
        </w:rPr>
        <w:t>beyond what is required</w:t>
      </w:r>
      <w:r w:rsidR="00960917" w:rsidRPr="00401DE4">
        <w:rPr>
          <w:rFonts w:eastAsia="Times New Roman" w:cstheme="minorHAnsi"/>
          <w:color w:val="000000"/>
          <w:sz w:val="28"/>
          <w:szCs w:val="28"/>
          <w:lang w:eastAsia="en-IL"/>
        </w:rPr>
        <w:t>.</w:t>
      </w:r>
      <w:r w:rsidRPr="00150948">
        <w:rPr>
          <w:rFonts w:eastAsia="Times New Roman" w:cstheme="minorHAnsi"/>
          <w:color w:val="000000"/>
          <w:sz w:val="28"/>
          <w:szCs w:val="28"/>
          <w:lang w:val="en-IL" w:eastAsia="en-IL"/>
        </w:rPr>
        <w:t xml:space="preserve"> </w:t>
      </w:r>
    </w:p>
    <w:p w14:paraId="4FD8B721" w14:textId="3BDC182D" w:rsidR="00150948" w:rsidRPr="00150948" w:rsidRDefault="00150948" w:rsidP="00150948">
      <w:pPr>
        <w:numPr>
          <w:ilvl w:val="0"/>
          <w:numId w:val="3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The worker </w:t>
      </w:r>
      <w:r w:rsidR="00960917" w:rsidRPr="00401DE4">
        <w:rPr>
          <w:rFonts w:eastAsia="Times New Roman" w:cstheme="minorHAnsi"/>
          <w:color w:val="000000"/>
          <w:sz w:val="28"/>
          <w:szCs w:val="28"/>
          <w:lang w:eastAsia="en-IL"/>
        </w:rPr>
        <w:t>doing what is expected of him</w:t>
      </w:r>
      <w:r w:rsidRPr="00150948">
        <w:rPr>
          <w:rFonts w:eastAsia="Times New Roman" w:cstheme="minorHAnsi"/>
          <w:color w:val="000000"/>
          <w:sz w:val="28"/>
          <w:szCs w:val="28"/>
          <w:lang w:val="en-IL" w:eastAsia="en-IL"/>
        </w:rPr>
        <w:t>, no more, but also no less.</w:t>
      </w:r>
    </w:p>
    <w:p w14:paraId="47F645C7" w14:textId="225F7FA1" w:rsidR="00150948" w:rsidRPr="00150948" w:rsidRDefault="00150948" w:rsidP="00150948">
      <w:pPr>
        <w:numPr>
          <w:ilvl w:val="0"/>
          <w:numId w:val="36"/>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The </w:t>
      </w:r>
      <w:r w:rsidR="00960917" w:rsidRPr="00401DE4">
        <w:rPr>
          <w:rFonts w:eastAsia="Times New Roman" w:cstheme="minorHAnsi"/>
          <w:color w:val="000000"/>
          <w:sz w:val="28"/>
          <w:szCs w:val="28"/>
          <w:lang w:eastAsia="en-IL"/>
        </w:rPr>
        <w:t>shirker</w:t>
      </w:r>
      <w:r w:rsidR="00A257B8" w:rsidRPr="00401DE4">
        <w:rPr>
          <w:rFonts w:eastAsia="Times New Roman" w:cstheme="minorHAnsi"/>
          <w:color w:val="000000"/>
          <w:sz w:val="28"/>
          <w:szCs w:val="28"/>
          <w:lang w:eastAsia="en-IL"/>
        </w:rPr>
        <w:t>,</w:t>
      </w:r>
      <w:r w:rsidRPr="00150948">
        <w:rPr>
          <w:rFonts w:eastAsia="Times New Roman" w:cstheme="minorHAnsi"/>
          <w:color w:val="000000"/>
          <w:sz w:val="28"/>
          <w:szCs w:val="28"/>
          <w:lang w:val="en-IL" w:eastAsia="en-IL"/>
        </w:rPr>
        <w:t xml:space="preserve"> who avoids work with various excuses and </w:t>
      </w:r>
      <w:r w:rsidR="00960917" w:rsidRPr="00401DE4">
        <w:rPr>
          <w:rFonts w:eastAsia="Times New Roman" w:cstheme="minorHAnsi"/>
          <w:color w:val="000000"/>
          <w:sz w:val="28"/>
          <w:szCs w:val="28"/>
          <w:lang w:eastAsia="en-IL"/>
        </w:rPr>
        <w:t>reasons</w:t>
      </w:r>
      <w:r w:rsidRPr="00150948">
        <w:rPr>
          <w:rFonts w:eastAsia="Times New Roman" w:cstheme="minorHAnsi"/>
          <w:color w:val="000000"/>
          <w:sz w:val="28"/>
          <w:szCs w:val="28"/>
          <w:lang w:val="en-IL" w:eastAsia="en-IL"/>
        </w:rPr>
        <w:t>.</w:t>
      </w:r>
    </w:p>
    <w:p w14:paraId="4DDFC67F" w14:textId="59DCA05F"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Needless to say, the discussion about these three types of workers led to a captivating conversation, one that </w:t>
      </w:r>
      <w:proofErr w:type="spellStart"/>
      <w:r w:rsidRPr="00150948">
        <w:rPr>
          <w:rFonts w:eastAsia="Times New Roman" w:cstheme="minorHAnsi"/>
          <w:color w:val="000000"/>
          <w:sz w:val="28"/>
          <w:szCs w:val="28"/>
          <w:lang w:val="en-IL" w:eastAsia="en-IL"/>
        </w:rPr>
        <w:t>touche</w:t>
      </w:r>
      <w:proofErr w:type="spellEnd"/>
      <w:r w:rsidR="00A257B8" w:rsidRPr="00401DE4">
        <w:rPr>
          <w:rFonts w:eastAsia="Times New Roman" w:cstheme="minorHAnsi"/>
          <w:color w:val="000000"/>
          <w:sz w:val="28"/>
          <w:szCs w:val="28"/>
          <w:lang w:eastAsia="en-IL"/>
        </w:rPr>
        <w:t xml:space="preserve">d on a </w:t>
      </w:r>
      <w:proofErr w:type="gramStart"/>
      <w:r w:rsidR="00A257B8" w:rsidRPr="00401DE4">
        <w:rPr>
          <w:rFonts w:eastAsia="Times New Roman" w:cstheme="minorHAnsi"/>
          <w:color w:val="000000"/>
          <w:sz w:val="28"/>
          <w:szCs w:val="28"/>
          <w:lang w:eastAsia="en-IL"/>
        </w:rPr>
        <w:t>very</w:t>
      </w:r>
      <w:r w:rsidRPr="00150948">
        <w:rPr>
          <w:rFonts w:eastAsia="Times New Roman" w:cstheme="minorHAnsi"/>
          <w:color w:val="000000"/>
          <w:sz w:val="28"/>
          <w:szCs w:val="28"/>
          <w:lang w:val="en-IL" w:eastAsia="en-IL"/>
        </w:rPr>
        <w:t xml:space="preserve"> </w:t>
      </w:r>
      <w:r w:rsidR="00960917" w:rsidRPr="00401DE4">
        <w:rPr>
          <w:rFonts w:eastAsia="Times New Roman" w:cstheme="minorHAnsi"/>
          <w:color w:val="000000"/>
          <w:sz w:val="28"/>
          <w:szCs w:val="28"/>
          <w:lang w:eastAsia="en-IL"/>
        </w:rPr>
        <w:t xml:space="preserve"> sensitive</w:t>
      </w:r>
      <w:proofErr w:type="gramEnd"/>
      <w:r w:rsidR="00960917" w:rsidRPr="00401DE4">
        <w:rPr>
          <w:rFonts w:eastAsia="Times New Roman" w:cstheme="minorHAnsi"/>
          <w:color w:val="000000"/>
          <w:sz w:val="28"/>
          <w:szCs w:val="28"/>
          <w:lang w:eastAsia="en-IL"/>
        </w:rPr>
        <w:t xml:space="preserve"> nerve</w:t>
      </w:r>
      <w:r w:rsidRPr="00150948">
        <w:rPr>
          <w:rFonts w:eastAsia="Times New Roman" w:cstheme="minorHAnsi"/>
          <w:color w:val="000000"/>
          <w:sz w:val="28"/>
          <w:szCs w:val="28"/>
          <w:lang w:val="en-IL" w:eastAsia="en-IL"/>
        </w:rPr>
        <w:t>.</w:t>
      </w:r>
    </w:p>
    <w:p w14:paraId="1CCEE2DC" w14:textId="43C68516"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In parentheses</w:t>
      </w:r>
      <w:r w:rsidR="008E38F1" w:rsidRPr="00401DE4">
        <w:rPr>
          <w:rFonts w:eastAsia="Times New Roman" w:cstheme="minorHAnsi"/>
          <w:color w:val="000000"/>
          <w:sz w:val="28"/>
          <w:szCs w:val="28"/>
          <w:lang w:eastAsia="en-IL"/>
        </w:rPr>
        <w:t xml:space="preserve"> </w:t>
      </w:r>
      <w:r w:rsidRPr="00150948">
        <w:rPr>
          <w:rFonts w:eastAsia="Times New Roman" w:cstheme="minorHAnsi"/>
          <w:color w:val="000000"/>
          <w:sz w:val="28"/>
          <w:szCs w:val="28"/>
          <w:lang w:val="en-IL" w:eastAsia="en-IL"/>
        </w:rPr>
        <w:t xml:space="preserve">—Shlomo rightly pointed out that using allegory allows us to talk directly about painful and loaded topics, as it happens "over there," not "here" of course. (An idea for organizational </w:t>
      </w:r>
      <w:r w:rsidR="00960917" w:rsidRPr="00401DE4">
        <w:rPr>
          <w:rFonts w:eastAsia="Times New Roman" w:cstheme="minorHAnsi"/>
          <w:color w:val="000000"/>
          <w:sz w:val="28"/>
          <w:szCs w:val="28"/>
          <w:lang w:val="en-IL" w:eastAsia="en-IL"/>
        </w:rPr>
        <w:t>management?</w:t>
      </w:r>
      <w:r w:rsidRPr="00150948">
        <w:rPr>
          <w:rFonts w:eastAsia="Times New Roman" w:cstheme="minorHAnsi"/>
          <w:color w:val="000000"/>
          <w:sz w:val="28"/>
          <w:szCs w:val="28"/>
          <w:lang w:val="en-IL" w:eastAsia="en-IL"/>
        </w:rPr>
        <w:t>)</w:t>
      </w:r>
    </w:p>
    <w:p w14:paraId="47E1DAE7" w14:textId="5199F903"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As we continued flipping through the book, we learned about the changes in the </w:t>
      </w:r>
      <w:r w:rsidR="00960917" w:rsidRPr="00401DE4">
        <w:rPr>
          <w:rFonts w:eastAsia="Times New Roman" w:cstheme="minorHAnsi"/>
          <w:color w:val="000000"/>
          <w:sz w:val="28"/>
          <w:szCs w:val="28"/>
          <w:lang w:val="en-IL" w:eastAsia="en-IL"/>
        </w:rPr>
        <w:t>behaviour</w:t>
      </w:r>
      <w:r w:rsidRPr="00150948">
        <w:rPr>
          <w:rFonts w:eastAsia="Times New Roman" w:cstheme="minorHAnsi"/>
          <w:color w:val="000000"/>
          <w:sz w:val="28"/>
          <w:szCs w:val="28"/>
          <w:lang w:val="en-IL" w:eastAsia="en-IL"/>
        </w:rPr>
        <w:t xml:space="preserve"> and productivity of the animals when working under a socialist regime and later under a </w:t>
      </w:r>
      <w:r w:rsidR="0044509F" w:rsidRPr="00CA5E13">
        <w:rPr>
          <w:rFonts w:eastAsia="Times New Roman" w:cstheme="minorHAnsi"/>
          <w:sz w:val="28"/>
          <w:szCs w:val="28"/>
          <w:lang w:eastAsia="en-IL"/>
        </w:rPr>
        <w:t>cruel dictatorial</w:t>
      </w:r>
      <w:r w:rsidRPr="00150948">
        <w:rPr>
          <w:rFonts w:eastAsia="Times New Roman" w:cstheme="minorHAnsi"/>
          <w:sz w:val="28"/>
          <w:szCs w:val="28"/>
          <w:lang w:val="en-IL" w:eastAsia="en-IL"/>
        </w:rPr>
        <w:t xml:space="preserve"> </w:t>
      </w:r>
      <w:r w:rsidRPr="00150948">
        <w:rPr>
          <w:rFonts w:eastAsia="Times New Roman" w:cstheme="minorHAnsi"/>
          <w:color w:val="000000"/>
          <w:sz w:val="28"/>
          <w:szCs w:val="28"/>
          <w:lang w:val="en-IL" w:eastAsia="en-IL"/>
        </w:rPr>
        <w:t xml:space="preserve">regime, each type of regime having its advantages and disadvantages. Another fascinating discussion that will </w:t>
      </w:r>
      <w:proofErr w:type="gramStart"/>
      <w:r w:rsidR="008E38F1" w:rsidRPr="00401DE4">
        <w:rPr>
          <w:rFonts w:eastAsia="Times New Roman" w:cstheme="minorHAnsi"/>
          <w:color w:val="000000"/>
          <w:sz w:val="28"/>
          <w:szCs w:val="28"/>
          <w:lang w:eastAsia="en-IL"/>
        </w:rPr>
        <w:t>continue</w:t>
      </w:r>
      <w:r w:rsidRPr="00150948">
        <w:rPr>
          <w:rFonts w:eastAsia="Times New Roman" w:cstheme="minorHAnsi"/>
          <w:color w:val="000000"/>
          <w:sz w:val="28"/>
          <w:szCs w:val="28"/>
          <w:lang w:val="en-IL" w:eastAsia="en-IL"/>
        </w:rPr>
        <w:t xml:space="preserve">  for</w:t>
      </w:r>
      <w:proofErr w:type="gramEnd"/>
      <w:r w:rsidRPr="00150948">
        <w:rPr>
          <w:rFonts w:eastAsia="Times New Roman" w:cstheme="minorHAnsi"/>
          <w:color w:val="000000"/>
          <w:sz w:val="28"/>
          <w:szCs w:val="28"/>
          <w:lang w:val="en-IL" w:eastAsia="en-IL"/>
        </w:rPr>
        <w:t xml:space="preserve"> a long time</w:t>
      </w:r>
      <w:r w:rsidR="008E38F1" w:rsidRPr="00401DE4">
        <w:rPr>
          <w:rFonts w:eastAsia="Times New Roman" w:cstheme="minorHAnsi"/>
          <w:color w:val="000000"/>
          <w:sz w:val="28"/>
          <w:szCs w:val="28"/>
          <w:lang w:eastAsia="en-IL"/>
        </w:rPr>
        <w:t xml:space="preserve"> to come</w:t>
      </w:r>
      <w:r w:rsidRPr="00150948">
        <w:rPr>
          <w:rFonts w:eastAsia="Times New Roman" w:cstheme="minorHAnsi"/>
          <w:color w:val="000000"/>
          <w:sz w:val="28"/>
          <w:szCs w:val="28"/>
          <w:lang w:val="en-IL" w:eastAsia="en-IL"/>
        </w:rPr>
        <w:t>.</w:t>
      </w:r>
    </w:p>
    <w:p w14:paraId="3E97A69C" w14:textId="095B8C5C" w:rsidR="00150948" w:rsidRPr="00150948" w:rsidRDefault="00150948" w:rsidP="00D448A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For dessert, </w:t>
      </w:r>
      <w:r w:rsidR="00954421" w:rsidRPr="00401DE4">
        <w:rPr>
          <w:rFonts w:eastAsia="Times New Roman" w:cstheme="minorHAnsi"/>
          <w:color w:val="000000"/>
          <w:sz w:val="28"/>
          <w:szCs w:val="28"/>
          <w:lang w:eastAsia="en-IL"/>
        </w:rPr>
        <w:t>Shlomo</w:t>
      </w:r>
      <w:r w:rsidR="00954421" w:rsidRPr="00150948">
        <w:rPr>
          <w:rFonts w:eastAsia="Times New Roman" w:cstheme="minorHAnsi"/>
          <w:color w:val="000000"/>
          <w:sz w:val="28"/>
          <w:szCs w:val="28"/>
          <w:lang w:val="en-IL" w:eastAsia="en-IL"/>
        </w:rPr>
        <w:t xml:space="preserve"> served </w:t>
      </w:r>
      <w:r w:rsidR="00954421" w:rsidRPr="00401DE4">
        <w:rPr>
          <w:rFonts w:eastAsia="Times New Roman" w:cstheme="minorHAnsi"/>
          <w:color w:val="000000"/>
          <w:sz w:val="28"/>
          <w:szCs w:val="28"/>
          <w:lang w:eastAsia="en-IL"/>
        </w:rPr>
        <w:t xml:space="preserve">us, </w:t>
      </w:r>
      <w:r w:rsidRPr="00150948">
        <w:rPr>
          <w:rFonts w:eastAsia="Times New Roman" w:cstheme="minorHAnsi"/>
          <w:color w:val="000000"/>
          <w:sz w:val="28"/>
          <w:szCs w:val="28"/>
          <w:lang w:val="en-IL" w:eastAsia="en-IL"/>
        </w:rPr>
        <w:t>a plate of teasers</w:t>
      </w:r>
      <w:r w:rsidR="00D448A5">
        <w:rPr>
          <w:rFonts w:eastAsia="Times New Roman" w:cstheme="minorHAnsi"/>
          <w:color w:val="000000"/>
          <w:sz w:val="28"/>
          <w:szCs w:val="28"/>
          <w:lang w:eastAsia="en-IL"/>
        </w:rPr>
        <w:t>;</w:t>
      </w:r>
      <w:r w:rsidR="00954421" w:rsidRPr="00401DE4">
        <w:rPr>
          <w:rFonts w:eastAsia="Times New Roman" w:cstheme="minorHAnsi"/>
          <w:color w:val="000000"/>
          <w:sz w:val="28"/>
          <w:szCs w:val="28"/>
          <w:lang w:eastAsia="en-IL"/>
        </w:rPr>
        <w:t xml:space="preserve"> </w:t>
      </w:r>
      <w:r w:rsidR="00D448A5">
        <w:rPr>
          <w:rFonts w:eastAsia="Times New Roman" w:cstheme="minorHAnsi"/>
          <w:color w:val="000000"/>
          <w:sz w:val="28"/>
          <w:szCs w:val="28"/>
          <w:lang w:eastAsia="en-IL"/>
        </w:rPr>
        <w:t>h</w:t>
      </w:r>
      <w:r w:rsidRPr="00150948">
        <w:rPr>
          <w:rFonts w:eastAsia="Times New Roman" w:cstheme="minorHAnsi"/>
          <w:color w:val="000000"/>
          <w:sz w:val="28"/>
          <w:szCs w:val="28"/>
          <w:lang w:val="en-IL" w:eastAsia="en-IL"/>
        </w:rPr>
        <w:t xml:space="preserve">ow one transitions from a democratic regime to a dictatorial one, and all the good that comes with it, along with </w:t>
      </w:r>
      <w:proofErr w:type="spellStart"/>
      <w:r w:rsidRPr="00150948">
        <w:rPr>
          <w:rFonts w:eastAsia="Times New Roman" w:cstheme="minorHAnsi"/>
          <w:color w:val="000000"/>
          <w:sz w:val="28"/>
          <w:szCs w:val="28"/>
          <w:lang w:val="en-IL" w:eastAsia="en-IL"/>
        </w:rPr>
        <w:t>Shlomo's</w:t>
      </w:r>
      <w:proofErr w:type="spellEnd"/>
      <w:r w:rsidRPr="00150948">
        <w:rPr>
          <w:rFonts w:eastAsia="Times New Roman" w:cstheme="minorHAnsi"/>
          <w:color w:val="000000"/>
          <w:sz w:val="28"/>
          <w:szCs w:val="28"/>
          <w:lang w:val="en-IL" w:eastAsia="en-IL"/>
        </w:rPr>
        <w:t xml:space="preserve"> cream of anecdotes on various topics.</w:t>
      </w:r>
    </w:p>
    <w:p w14:paraId="5ADF8E94" w14:textId="401E420E"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lastRenderedPageBreak/>
        <w:t>• If all living beings are equal, then why and who should get more?</w:t>
      </w:r>
      <w:r w:rsidR="0044509F" w:rsidRPr="00401DE4">
        <w:rPr>
          <w:rFonts w:eastAsia="Times New Roman" w:cstheme="minorHAnsi"/>
          <w:color w:val="000000"/>
          <w:sz w:val="28"/>
          <w:szCs w:val="28"/>
          <w:lang w:eastAsia="en-IL"/>
        </w:rPr>
        <w:t xml:space="preserve"> (From each according to his needs? - ED)</w:t>
      </w:r>
      <w:r w:rsidRPr="00150948">
        <w:rPr>
          <w:rFonts w:eastAsia="Times New Roman" w:cstheme="minorHAnsi"/>
          <w:color w:val="000000"/>
          <w:sz w:val="28"/>
          <w:szCs w:val="28"/>
          <w:lang w:val="en-IL" w:eastAsia="en-IL"/>
        </w:rPr>
        <w:t xml:space="preserve"> Or perhaps everyone should receive an equal share? Who defines this and how? • Can we rewrite history? How can we justify and make changes in what is considered clear and known to all?</w:t>
      </w:r>
    </w:p>
    <w:p w14:paraId="4D6DB0C9" w14:textId="77777777"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I refrain from answering all these questions... Yet, anyone who wants an answer is certainly welcome to arrange a conversation with Shlomo over a cup of coffee and cake (not on Yom Kippur, of course).</w:t>
      </w:r>
    </w:p>
    <w:p w14:paraId="0423F3E1" w14:textId="6F9F3CFC"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 xml:space="preserve">In conclusion, I want to say thank you to Shlomo for a fascinating encounter that has already become a tradition for Yom Kippur, one that makes </w:t>
      </w:r>
      <w:r w:rsidR="00954421" w:rsidRPr="00401DE4">
        <w:rPr>
          <w:rFonts w:eastAsia="Times New Roman" w:cstheme="minorHAnsi"/>
          <w:color w:val="000000"/>
          <w:sz w:val="28"/>
          <w:szCs w:val="28"/>
          <w:lang w:eastAsia="en-IL"/>
        </w:rPr>
        <w:t>one</w:t>
      </w:r>
      <w:r w:rsidRPr="00150948">
        <w:rPr>
          <w:rFonts w:eastAsia="Times New Roman" w:cstheme="minorHAnsi"/>
          <w:color w:val="000000"/>
          <w:sz w:val="28"/>
          <w:szCs w:val="28"/>
          <w:lang w:val="en-IL" w:eastAsia="en-IL"/>
        </w:rPr>
        <w:t xml:space="preserve"> stop, ask</w:t>
      </w:r>
      <w:r w:rsidR="0044509F" w:rsidRPr="00401DE4">
        <w:rPr>
          <w:rFonts w:eastAsia="Times New Roman" w:cstheme="minorHAnsi"/>
          <w:color w:val="000000"/>
          <w:sz w:val="28"/>
          <w:szCs w:val="28"/>
          <w:lang w:eastAsia="en-IL"/>
        </w:rPr>
        <w:t xml:space="preserve"> questions</w:t>
      </w:r>
      <w:r w:rsidRPr="00150948">
        <w:rPr>
          <w:rFonts w:eastAsia="Times New Roman" w:cstheme="minorHAnsi"/>
          <w:color w:val="000000"/>
          <w:sz w:val="28"/>
          <w:szCs w:val="28"/>
          <w:lang w:val="en-IL" w:eastAsia="en-IL"/>
        </w:rPr>
        <w:t>, and think. Not taken for granted</w:t>
      </w:r>
      <w:r w:rsidR="00954421" w:rsidRPr="00401DE4">
        <w:rPr>
          <w:rFonts w:eastAsia="Times New Roman" w:cstheme="minorHAnsi"/>
          <w:color w:val="000000"/>
          <w:sz w:val="28"/>
          <w:szCs w:val="28"/>
          <w:lang w:eastAsia="en-IL"/>
        </w:rPr>
        <w:t>, Shlomo</w:t>
      </w:r>
      <w:r w:rsidRPr="00150948">
        <w:rPr>
          <w:rFonts w:eastAsia="Times New Roman" w:cstheme="minorHAnsi"/>
          <w:color w:val="000000"/>
          <w:sz w:val="28"/>
          <w:szCs w:val="28"/>
          <w:lang w:val="en-IL" w:eastAsia="en-IL"/>
        </w:rPr>
        <w:t>. Thank you!</w:t>
      </w:r>
    </w:p>
    <w:p w14:paraId="724F9E94" w14:textId="77777777" w:rsidR="00150948" w:rsidRPr="00150948" w:rsidRDefault="00150948" w:rsidP="00150948">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150948">
        <w:rPr>
          <w:rFonts w:eastAsia="Times New Roman" w:cstheme="minorHAnsi"/>
          <w:color w:val="000000"/>
          <w:sz w:val="28"/>
          <w:szCs w:val="28"/>
          <w:lang w:val="en-IL" w:eastAsia="en-IL"/>
        </w:rPr>
        <w:t>Written by: Doron Kagan</w:t>
      </w:r>
    </w:p>
    <w:p w14:paraId="73839B88" w14:textId="77777777" w:rsidR="00150948" w:rsidRPr="00150948" w:rsidRDefault="00150948" w:rsidP="00150948">
      <w:pPr>
        <w:pBdr>
          <w:bottom w:val="single" w:sz="6" w:space="1" w:color="auto"/>
        </w:pBdr>
        <w:bidi w:val="0"/>
        <w:spacing w:after="0" w:line="240" w:lineRule="auto"/>
        <w:jc w:val="center"/>
        <w:rPr>
          <w:rFonts w:eastAsia="Times New Roman" w:cstheme="minorHAnsi"/>
          <w:vanish/>
          <w:sz w:val="28"/>
          <w:szCs w:val="28"/>
          <w:lang w:val="en-IL" w:eastAsia="en-IL"/>
        </w:rPr>
      </w:pPr>
      <w:r w:rsidRPr="00150948">
        <w:rPr>
          <w:rFonts w:eastAsia="Times New Roman" w:cstheme="minorHAnsi"/>
          <w:vanish/>
          <w:sz w:val="28"/>
          <w:szCs w:val="28"/>
          <w:lang w:val="en-IL" w:eastAsia="en-IL"/>
        </w:rPr>
        <w:t>Top of Form</w:t>
      </w:r>
    </w:p>
    <w:p w14:paraId="4FFAF439" w14:textId="77777777" w:rsidR="009D35AB" w:rsidRPr="00401DE4" w:rsidRDefault="009D35AB" w:rsidP="009D35AB">
      <w:pPr>
        <w:bidi w:val="0"/>
        <w:spacing w:after="0"/>
        <w:rPr>
          <w:rFonts w:cstheme="minorHAnsi"/>
          <w:sz w:val="28"/>
          <w:szCs w:val="28"/>
        </w:rPr>
      </w:pPr>
    </w:p>
    <w:bookmarkEnd w:id="2"/>
    <w:p w14:paraId="0D2F6E13" w14:textId="1435FA15" w:rsidR="00401DE4" w:rsidRPr="00401DE4" w:rsidRDefault="00401DE4" w:rsidP="004E1023">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ascii="Segoe UI" w:eastAsia="Times New Roman" w:hAnsi="Segoe UI" w:cs="Segoe UI"/>
          <w:b/>
          <w:bCs/>
          <w:color w:val="000000"/>
          <w:sz w:val="27"/>
          <w:szCs w:val="27"/>
          <w:bdr w:val="single" w:sz="2" w:space="0" w:color="D9D9E3" w:frame="1"/>
          <w:lang w:eastAsia="en-IL"/>
        </w:rPr>
      </w:pPr>
      <w:r w:rsidRPr="00401DE4">
        <w:rPr>
          <w:rFonts w:ascii="Segoe UI" w:eastAsia="Times New Roman" w:hAnsi="Segoe UI" w:cs="Segoe UI"/>
          <w:b/>
          <w:bCs/>
          <w:color w:val="000000"/>
          <w:sz w:val="27"/>
          <w:szCs w:val="27"/>
          <w:bdr w:val="single" w:sz="2" w:space="0" w:color="D9D9E3" w:frame="1"/>
          <w:lang w:val="en-IL" w:eastAsia="en-IL"/>
        </w:rPr>
        <w:t>AI Lecture</w:t>
      </w:r>
      <w:r>
        <w:rPr>
          <w:rFonts w:ascii="Segoe UI" w:eastAsia="Times New Roman" w:hAnsi="Segoe UI" w:cs="Segoe UI"/>
          <w:b/>
          <w:bCs/>
          <w:color w:val="000000"/>
          <w:sz w:val="27"/>
          <w:szCs w:val="27"/>
          <w:bdr w:val="single" w:sz="2" w:space="0" w:color="D9D9E3" w:frame="1"/>
          <w:lang w:eastAsia="en-IL"/>
        </w:rPr>
        <w:t xml:space="preserve"> in the Pub</w:t>
      </w:r>
      <w:r w:rsidRPr="00401DE4">
        <w:rPr>
          <w:rFonts w:ascii="Segoe UI" w:eastAsia="Times New Roman" w:hAnsi="Segoe UI" w:cs="Segoe UI"/>
          <w:b/>
          <w:bCs/>
          <w:color w:val="000000"/>
          <w:sz w:val="27"/>
          <w:szCs w:val="27"/>
          <w:bdr w:val="single" w:sz="2" w:space="0" w:color="D9D9E3" w:frame="1"/>
          <w:lang w:val="en-IL" w:eastAsia="en-IL"/>
        </w:rPr>
        <w:t xml:space="preserve"> </w:t>
      </w:r>
      <w:r>
        <w:rPr>
          <w:rFonts w:ascii="Segoe UI" w:eastAsia="Times New Roman" w:hAnsi="Segoe UI" w:cs="Segoe UI"/>
          <w:b/>
          <w:bCs/>
          <w:color w:val="000000"/>
          <w:sz w:val="27"/>
          <w:szCs w:val="27"/>
          <w:bdr w:val="single" w:sz="2" w:space="0" w:color="D9D9E3" w:frame="1"/>
          <w:lang w:val="en-IL" w:eastAsia="en-IL"/>
        </w:rPr>
        <w:t>–</w:t>
      </w:r>
      <w:r>
        <w:rPr>
          <w:rFonts w:ascii="Segoe UI" w:eastAsia="Times New Roman" w:hAnsi="Segoe UI" w:cs="Segoe UI"/>
          <w:b/>
          <w:bCs/>
          <w:color w:val="000000"/>
          <w:sz w:val="27"/>
          <w:szCs w:val="27"/>
          <w:bdr w:val="single" w:sz="2" w:space="0" w:color="D9D9E3" w:frame="1"/>
          <w:lang w:eastAsia="en-IL"/>
        </w:rPr>
        <w:t xml:space="preserve"> Daniel </w:t>
      </w:r>
      <w:proofErr w:type="spellStart"/>
      <w:r>
        <w:rPr>
          <w:rFonts w:ascii="Segoe UI" w:eastAsia="Times New Roman" w:hAnsi="Segoe UI" w:cs="Segoe UI"/>
          <w:b/>
          <w:bCs/>
          <w:color w:val="000000"/>
          <w:sz w:val="27"/>
          <w:szCs w:val="27"/>
          <w:bdr w:val="single" w:sz="2" w:space="0" w:color="D9D9E3" w:frame="1"/>
          <w:lang w:eastAsia="en-IL"/>
        </w:rPr>
        <w:t>H</w:t>
      </w:r>
      <w:r w:rsidR="004E1023">
        <w:rPr>
          <w:rFonts w:ascii="Segoe UI" w:eastAsia="Times New Roman" w:hAnsi="Segoe UI" w:cs="Segoe UI"/>
          <w:b/>
          <w:bCs/>
          <w:color w:val="000000"/>
          <w:sz w:val="27"/>
          <w:szCs w:val="27"/>
          <w:bdr w:val="single" w:sz="2" w:space="0" w:color="D9D9E3" w:frame="1"/>
          <w:lang w:eastAsia="en-IL"/>
        </w:rPr>
        <w:t>ya</w:t>
      </w:r>
      <w:r>
        <w:rPr>
          <w:rFonts w:ascii="Segoe UI" w:eastAsia="Times New Roman" w:hAnsi="Segoe UI" w:cs="Segoe UI"/>
          <w:b/>
          <w:bCs/>
          <w:color w:val="000000"/>
          <w:sz w:val="27"/>
          <w:szCs w:val="27"/>
          <w:bdr w:val="single" w:sz="2" w:space="0" w:color="D9D9E3" w:frame="1"/>
          <w:lang w:eastAsia="en-IL"/>
        </w:rPr>
        <w:t>ms</w:t>
      </w:r>
      <w:proofErr w:type="spellEnd"/>
    </w:p>
    <w:p w14:paraId="2C50ADFE" w14:textId="14AE3ECF" w:rsid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ascii="Segoe UI" w:eastAsia="Times New Roman" w:hAnsi="Segoe UI" w:cs="Segoe UI"/>
          <w:b/>
          <w:bCs/>
          <w:color w:val="000000"/>
          <w:sz w:val="27"/>
          <w:szCs w:val="27"/>
          <w:bdr w:val="single" w:sz="2" w:space="0" w:color="D9D9E3" w:frame="1"/>
          <w:lang w:eastAsia="en-IL"/>
        </w:rPr>
      </w:pPr>
      <w:r w:rsidRPr="00401DE4">
        <w:rPr>
          <w:rFonts w:ascii="Segoe UI" w:eastAsia="Times New Roman" w:hAnsi="Segoe UI" w:cs="Segoe UI"/>
          <w:b/>
          <w:bCs/>
          <w:color w:val="000000"/>
          <w:sz w:val="27"/>
          <w:szCs w:val="27"/>
          <w:bdr w:val="single" w:sz="2" w:space="0" w:color="D9D9E3" w:frame="1"/>
          <w:lang w:val="en-IL" w:eastAsia="en-IL"/>
        </w:rPr>
        <w:t xml:space="preserve">Beer and </w:t>
      </w:r>
      <w:proofErr w:type="spellStart"/>
      <w:r w:rsidRPr="00401DE4">
        <w:rPr>
          <w:rFonts w:ascii="Segoe UI" w:eastAsia="Times New Roman" w:hAnsi="Segoe UI" w:cs="Segoe UI"/>
          <w:b/>
          <w:bCs/>
          <w:color w:val="000000"/>
          <w:sz w:val="27"/>
          <w:szCs w:val="27"/>
          <w:bdr w:val="single" w:sz="2" w:space="0" w:color="D9D9E3" w:frame="1"/>
          <w:lang w:val="en-IL" w:eastAsia="en-IL"/>
        </w:rPr>
        <w:t>Futur</w:t>
      </w:r>
      <w:proofErr w:type="spellEnd"/>
      <w:r>
        <w:rPr>
          <w:rFonts w:ascii="Segoe UI" w:eastAsia="Times New Roman" w:hAnsi="Segoe UI" w:cs="Segoe UI"/>
          <w:b/>
          <w:bCs/>
          <w:color w:val="000000"/>
          <w:sz w:val="27"/>
          <w:szCs w:val="27"/>
          <w:bdr w:val="single" w:sz="2" w:space="0" w:color="D9D9E3" w:frame="1"/>
          <w:lang w:eastAsia="en-IL"/>
        </w:rPr>
        <w:t>ism</w:t>
      </w:r>
    </w:p>
    <w:p w14:paraId="7BAC34A2" w14:textId="6D2E92AE"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ascii="Segoe UI" w:eastAsia="Times New Roman" w:hAnsi="Segoe UI" w:cs="Segoe UI"/>
          <w:color w:val="000000"/>
          <w:sz w:val="27"/>
          <w:szCs w:val="27"/>
          <w:lang w:eastAsia="en-IL"/>
        </w:rPr>
      </w:pPr>
      <w:r>
        <w:rPr>
          <w:rFonts w:ascii="Segoe UI" w:eastAsia="Times New Roman" w:hAnsi="Segoe UI" w:cs="Segoe UI"/>
          <w:b/>
          <w:bCs/>
          <w:color w:val="000000"/>
          <w:sz w:val="27"/>
          <w:szCs w:val="27"/>
          <w:bdr w:val="single" w:sz="2" w:space="0" w:color="D9D9E3" w:frame="1"/>
          <w:lang w:eastAsia="en-IL"/>
        </w:rPr>
        <w:t>By Eddie Solow</w:t>
      </w:r>
    </w:p>
    <w:p w14:paraId="2E2FAB83" w14:textId="19EDD601"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 xml:space="preserve">Last Thursday, on February 21, 2023, we were all invited to </w:t>
      </w:r>
      <w:r>
        <w:rPr>
          <w:rFonts w:ascii="Segoe UI" w:eastAsia="Times New Roman" w:hAnsi="Segoe UI" w:cs="Segoe UI"/>
          <w:color w:val="000000"/>
          <w:sz w:val="27"/>
          <w:szCs w:val="27"/>
          <w:lang w:eastAsia="en-IL"/>
        </w:rPr>
        <w:t>the</w:t>
      </w:r>
      <w:r w:rsidRPr="00401DE4">
        <w:rPr>
          <w:rFonts w:ascii="Segoe UI" w:eastAsia="Times New Roman" w:hAnsi="Segoe UI" w:cs="Segoe UI"/>
          <w:color w:val="000000"/>
          <w:sz w:val="27"/>
          <w:szCs w:val="27"/>
          <w:lang w:val="en-IL" w:eastAsia="en-IL"/>
        </w:rPr>
        <w:t xml:space="preserve"> pub for an evening on a topic that concerns us all - "Artificial Intelligence"</w:t>
      </w:r>
      <w:r>
        <w:rPr>
          <w:rFonts w:ascii="Segoe UI" w:eastAsia="Times New Roman" w:hAnsi="Segoe UI" w:cs="Segoe UI"/>
          <w:color w:val="000000"/>
          <w:sz w:val="27"/>
          <w:szCs w:val="27"/>
          <w:lang w:eastAsia="en-IL"/>
        </w:rPr>
        <w:t xml:space="preserve"> (Hence forward AI – ED)</w:t>
      </w:r>
      <w:r w:rsidRPr="00401DE4">
        <w:rPr>
          <w:rFonts w:ascii="Segoe UI" w:eastAsia="Times New Roman" w:hAnsi="Segoe UI" w:cs="Segoe UI"/>
          <w:color w:val="000000"/>
          <w:sz w:val="27"/>
          <w:szCs w:val="27"/>
          <w:lang w:val="en-IL" w:eastAsia="en-IL"/>
        </w:rPr>
        <w:t>.</w:t>
      </w:r>
    </w:p>
    <w:p w14:paraId="75D389F1" w14:textId="38C35FAA"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 xml:space="preserve">I thought this was an opportunity to expand my knowledge. I realized my understanding of the subject was close to zero, despite using an application called chatGPT for translating </w:t>
      </w:r>
      <w:r>
        <w:rPr>
          <w:rFonts w:ascii="Segoe UI" w:eastAsia="Times New Roman" w:hAnsi="Segoe UI" w:cs="Segoe UI"/>
          <w:color w:val="000000"/>
          <w:sz w:val="27"/>
          <w:szCs w:val="27"/>
          <w:lang w:eastAsia="en-IL"/>
        </w:rPr>
        <w:t>T</w:t>
      </w:r>
      <w:r w:rsidRPr="00401DE4">
        <w:rPr>
          <w:rFonts w:ascii="Segoe UI" w:eastAsia="Times New Roman" w:hAnsi="Segoe UI" w:cs="Segoe UI"/>
          <w:color w:val="000000"/>
          <w:sz w:val="27"/>
          <w:szCs w:val="27"/>
          <w:lang w:val="en-IL" w:eastAsia="en-IL"/>
        </w:rPr>
        <w:t xml:space="preserve">he </w:t>
      </w:r>
      <w:r>
        <w:rPr>
          <w:rFonts w:ascii="Segoe UI" w:eastAsia="Times New Roman" w:hAnsi="Segoe UI" w:cs="Segoe UI"/>
          <w:color w:val="000000"/>
          <w:sz w:val="27"/>
          <w:szCs w:val="27"/>
          <w:lang w:eastAsia="en-IL"/>
        </w:rPr>
        <w:t>Yizraelite</w:t>
      </w:r>
      <w:r w:rsidRPr="00401DE4">
        <w:rPr>
          <w:rFonts w:ascii="Segoe UI" w:eastAsia="Times New Roman" w:hAnsi="Segoe UI" w:cs="Segoe UI"/>
          <w:color w:val="000000"/>
          <w:sz w:val="27"/>
          <w:szCs w:val="27"/>
          <w:lang w:val="en-IL" w:eastAsia="en-IL"/>
        </w:rPr>
        <w:t xml:space="preserve"> into English. There is no doubt that the application understands much more about me than I understand about it.</w:t>
      </w:r>
    </w:p>
    <w:p w14:paraId="4F5FDC15" w14:textId="6662F9A3" w:rsidR="00401DE4" w:rsidRPr="00401DE4" w:rsidRDefault="00401DE4" w:rsidP="00D448A5">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 xml:space="preserve">I thought there would be at most a few dozen </w:t>
      </w:r>
      <w:r>
        <w:rPr>
          <w:rFonts w:ascii="Segoe UI" w:eastAsia="Times New Roman" w:hAnsi="Segoe UI" w:cs="Segoe UI"/>
          <w:color w:val="000000"/>
          <w:sz w:val="27"/>
          <w:szCs w:val="27"/>
          <w:lang w:eastAsia="en-IL"/>
        </w:rPr>
        <w:t>drunks in the place</w:t>
      </w:r>
      <w:r w:rsidRPr="00401DE4">
        <w:rPr>
          <w:rFonts w:ascii="Segoe UI" w:eastAsia="Times New Roman" w:hAnsi="Segoe UI" w:cs="Segoe UI"/>
          <w:color w:val="000000"/>
          <w:sz w:val="27"/>
          <w:szCs w:val="27"/>
          <w:lang w:val="en-IL" w:eastAsia="en-IL"/>
        </w:rPr>
        <w:t xml:space="preserve">. I couldn't have been more wrong. The place was crowded with a diverse audience—veterans and youngsters, kibbutzniks, and visitors. I could barely find a spot to park my bike among the </w:t>
      </w:r>
      <w:r>
        <w:rPr>
          <w:rFonts w:ascii="Segoe UI" w:eastAsia="Times New Roman" w:hAnsi="Segoe UI" w:cs="Segoe UI"/>
          <w:color w:val="000000"/>
          <w:sz w:val="27"/>
          <w:szCs w:val="27"/>
          <w:lang w:eastAsia="en-IL"/>
        </w:rPr>
        <w:t xml:space="preserve">club-cars, </w:t>
      </w:r>
      <w:r w:rsidR="00D448A5">
        <w:rPr>
          <w:rFonts w:ascii="Segoe UI" w:eastAsia="Times New Roman" w:hAnsi="Segoe UI" w:cs="Segoe UI"/>
          <w:color w:val="000000"/>
          <w:sz w:val="27"/>
          <w:szCs w:val="27"/>
          <w:lang w:eastAsia="en-IL"/>
        </w:rPr>
        <w:t>electric cars</w:t>
      </w:r>
      <w:r w:rsidRPr="00401DE4">
        <w:rPr>
          <w:rFonts w:ascii="Segoe UI" w:eastAsia="Times New Roman" w:hAnsi="Segoe UI" w:cs="Segoe UI"/>
          <w:color w:val="000000"/>
          <w:sz w:val="27"/>
          <w:szCs w:val="27"/>
          <w:lang w:val="en-IL" w:eastAsia="en-IL"/>
        </w:rPr>
        <w:t xml:space="preserve"> and motorcycles.</w:t>
      </w:r>
    </w:p>
    <w:p w14:paraId="2B8B0372" w14:textId="43E34CEE"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 xml:space="preserve">Turns out, I'm not the only one eager to learn about the subject. Daniel opened with a question: how many of those present use AI in their daily lives? A few individuals shared how they use it. A teacher checks assignments, a planner utilizes AI for her work. I </w:t>
      </w:r>
      <w:r>
        <w:rPr>
          <w:rFonts w:ascii="Segoe UI" w:eastAsia="Times New Roman" w:hAnsi="Segoe UI" w:cs="Segoe UI"/>
          <w:color w:val="000000"/>
          <w:sz w:val="27"/>
          <w:szCs w:val="27"/>
          <w:lang w:eastAsia="en-IL"/>
        </w:rPr>
        <w:t>bragged about</w:t>
      </w:r>
      <w:r w:rsidRPr="00401DE4">
        <w:rPr>
          <w:rFonts w:ascii="Segoe UI" w:eastAsia="Times New Roman" w:hAnsi="Segoe UI" w:cs="Segoe UI"/>
          <w:color w:val="000000"/>
          <w:sz w:val="27"/>
          <w:szCs w:val="27"/>
          <w:lang w:val="en-IL" w:eastAsia="en-IL"/>
        </w:rPr>
        <w:t xml:space="preserve"> </w:t>
      </w:r>
      <w:r>
        <w:rPr>
          <w:rFonts w:ascii="Segoe UI" w:eastAsia="Times New Roman" w:hAnsi="Segoe UI" w:cs="Segoe UI"/>
          <w:color w:val="000000"/>
          <w:sz w:val="27"/>
          <w:szCs w:val="27"/>
          <w:lang w:eastAsia="en-IL"/>
        </w:rPr>
        <w:t>my</w:t>
      </w:r>
      <w:r w:rsidRPr="00401DE4">
        <w:rPr>
          <w:rFonts w:ascii="Segoe UI" w:eastAsia="Times New Roman" w:hAnsi="Segoe UI" w:cs="Segoe UI"/>
          <w:color w:val="000000"/>
          <w:sz w:val="27"/>
          <w:szCs w:val="27"/>
          <w:lang w:val="en-IL" w:eastAsia="en-IL"/>
        </w:rPr>
        <w:t xml:space="preserve"> translating </w:t>
      </w:r>
      <w:r>
        <w:rPr>
          <w:rFonts w:ascii="Segoe UI" w:eastAsia="Times New Roman" w:hAnsi="Segoe UI" w:cs="Segoe UI"/>
          <w:color w:val="000000"/>
          <w:sz w:val="27"/>
          <w:szCs w:val="27"/>
          <w:lang w:eastAsia="en-IL"/>
        </w:rPr>
        <w:t>of this weekly</w:t>
      </w:r>
      <w:r w:rsidRPr="00401DE4">
        <w:rPr>
          <w:rFonts w:ascii="Segoe UI" w:eastAsia="Times New Roman" w:hAnsi="Segoe UI" w:cs="Segoe UI"/>
          <w:color w:val="000000"/>
          <w:sz w:val="27"/>
          <w:szCs w:val="27"/>
          <w:lang w:val="en-IL" w:eastAsia="en-IL"/>
        </w:rPr>
        <w:t xml:space="preserve"> - not what I expected.</w:t>
      </w:r>
    </w:p>
    <w:p w14:paraId="0F1002E2" w14:textId="2D96BD03"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lastRenderedPageBreak/>
        <w:t xml:space="preserve">And then Daniel dropped a bombshell. She mentioned that she had asked some </w:t>
      </w:r>
      <w:r w:rsidR="00F7297E">
        <w:rPr>
          <w:rFonts w:ascii="Segoe UI" w:eastAsia="Times New Roman" w:hAnsi="Segoe UI" w:cs="Segoe UI"/>
          <w:color w:val="000000"/>
          <w:sz w:val="27"/>
          <w:szCs w:val="27"/>
          <w:lang w:eastAsia="en-IL"/>
        </w:rPr>
        <w:t xml:space="preserve">AI </w:t>
      </w:r>
      <w:r w:rsidRPr="00401DE4">
        <w:rPr>
          <w:rFonts w:ascii="Segoe UI" w:eastAsia="Times New Roman" w:hAnsi="Segoe UI" w:cs="Segoe UI"/>
          <w:color w:val="000000"/>
          <w:sz w:val="27"/>
          <w:szCs w:val="27"/>
          <w:lang w:val="en-IL" w:eastAsia="en-IL"/>
        </w:rPr>
        <w:t>application</w:t>
      </w:r>
      <w:r>
        <w:rPr>
          <w:rFonts w:ascii="Segoe UI" w:eastAsia="Times New Roman" w:hAnsi="Segoe UI" w:cs="Segoe UI"/>
          <w:color w:val="000000"/>
          <w:sz w:val="27"/>
          <w:szCs w:val="27"/>
          <w:lang w:eastAsia="en-IL"/>
        </w:rPr>
        <w:t xml:space="preserve"> </w:t>
      </w:r>
      <w:r w:rsidR="004954E5">
        <w:rPr>
          <w:rFonts w:ascii="Segoe UI" w:eastAsia="Times New Roman" w:hAnsi="Segoe UI" w:cs="Segoe UI"/>
          <w:color w:val="000000"/>
          <w:sz w:val="27"/>
          <w:szCs w:val="27"/>
          <w:lang w:eastAsia="en-IL"/>
        </w:rPr>
        <w:t>o</w:t>
      </w:r>
      <w:r>
        <w:rPr>
          <w:rFonts w:ascii="Segoe UI" w:eastAsia="Times New Roman" w:hAnsi="Segoe UI" w:cs="Segoe UI"/>
          <w:color w:val="000000"/>
          <w:sz w:val="27"/>
          <w:szCs w:val="27"/>
          <w:lang w:eastAsia="en-IL"/>
        </w:rPr>
        <w:t>r other,</w:t>
      </w:r>
      <w:r w:rsidRPr="00401DE4">
        <w:rPr>
          <w:rFonts w:ascii="Segoe UI" w:eastAsia="Times New Roman" w:hAnsi="Segoe UI" w:cs="Segoe UI"/>
          <w:color w:val="000000"/>
          <w:sz w:val="27"/>
          <w:szCs w:val="27"/>
          <w:lang w:val="en-IL" w:eastAsia="en-IL"/>
        </w:rPr>
        <w:t xml:space="preserve"> to prepare an introduction for this evening. She </w:t>
      </w:r>
      <w:r>
        <w:rPr>
          <w:rFonts w:ascii="Segoe UI" w:eastAsia="Times New Roman" w:hAnsi="Segoe UI" w:cs="Segoe UI"/>
          <w:color w:val="000000"/>
          <w:sz w:val="27"/>
          <w:szCs w:val="27"/>
          <w:lang w:eastAsia="en-IL"/>
        </w:rPr>
        <w:t>left it</w:t>
      </w:r>
      <w:r w:rsidRPr="00401DE4">
        <w:rPr>
          <w:rFonts w:ascii="Segoe UI" w:eastAsia="Times New Roman" w:hAnsi="Segoe UI" w:cs="Segoe UI"/>
          <w:color w:val="000000"/>
          <w:sz w:val="27"/>
          <w:szCs w:val="27"/>
          <w:lang w:val="en-IL" w:eastAsia="en-IL"/>
        </w:rPr>
        <w:t xml:space="preserve"> </w:t>
      </w:r>
      <w:r>
        <w:rPr>
          <w:rFonts w:ascii="Segoe UI" w:eastAsia="Times New Roman" w:hAnsi="Segoe UI" w:cs="Segoe UI"/>
          <w:color w:val="000000"/>
          <w:sz w:val="27"/>
          <w:szCs w:val="27"/>
          <w:lang w:eastAsia="en-IL"/>
        </w:rPr>
        <w:t>un</w:t>
      </w:r>
      <w:r w:rsidRPr="00401DE4">
        <w:rPr>
          <w:rFonts w:ascii="Segoe UI" w:eastAsia="Times New Roman" w:hAnsi="Segoe UI" w:cs="Segoe UI"/>
          <w:color w:val="000000"/>
          <w:sz w:val="27"/>
          <w:szCs w:val="27"/>
          <w:lang w:val="en-IL" w:eastAsia="en-IL"/>
        </w:rPr>
        <w:t>touch</w:t>
      </w:r>
      <w:r>
        <w:rPr>
          <w:rFonts w:ascii="Segoe UI" w:eastAsia="Times New Roman" w:hAnsi="Segoe UI" w:cs="Segoe UI"/>
          <w:color w:val="000000"/>
          <w:sz w:val="27"/>
          <w:szCs w:val="27"/>
          <w:lang w:eastAsia="en-IL"/>
        </w:rPr>
        <w:t>ed. She made no changes!</w:t>
      </w:r>
      <w:r w:rsidRPr="00401DE4">
        <w:rPr>
          <w:rFonts w:ascii="Segoe UI" w:eastAsia="Times New Roman" w:hAnsi="Segoe UI" w:cs="Segoe UI"/>
          <w:color w:val="000000"/>
          <w:sz w:val="27"/>
          <w:szCs w:val="27"/>
          <w:lang w:val="en-IL" w:eastAsia="en-IL"/>
        </w:rPr>
        <w:t xml:space="preserve"> She read an </w:t>
      </w:r>
      <w:r w:rsidR="004954E5">
        <w:rPr>
          <w:rFonts w:ascii="Segoe UI" w:eastAsia="Times New Roman" w:hAnsi="Segoe UI" w:cs="Segoe UI"/>
          <w:color w:val="000000"/>
          <w:sz w:val="27"/>
          <w:szCs w:val="27"/>
          <w:lang w:eastAsia="en-IL"/>
        </w:rPr>
        <w:t>amazing</w:t>
      </w:r>
      <w:r w:rsidR="00E07EAA">
        <w:rPr>
          <w:rFonts w:ascii="Segoe UI" w:eastAsia="Times New Roman" w:hAnsi="Segoe UI" w:cs="Segoe UI"/>
          <w:color w:val="000000"/>
          <w:sz w:val="27"/>
          <w:szCs w:val="27"/>
          <w:lang w:eastAsia="en-IL"/>
        </w:rPr>
        <w:t xml:space="preserve"> address</w:t>
      </w:r>
      <w:r w:rsidRPr="00401DE4">
        <w:rPr>
          <w:rFonts w:ascii="Segoe UI" w:eastAsia="Times New Roman" w:hAnsi="Segoe UI" w:cs="Segoe UI"/>
          <w:color w:val="000000"/>
          <w:sz w:val="27"/>
          <w:szCs w:val="27"/>
          <w:lang w:val="en-IL" w:eastAsia="en-IL"/>
        </w:rPr>
        <w:t xml:space="preserve">. Smart, engaging, intriguing... </w:t>
      </w:r>
      <w:r w:rsidR="004954E5" w:rsidRPr="00401DE4">
        <w:rPr>
          <w:rFonts w:ascii="Segoe UI" w:eastAsia="Times New Roman" w:hAnsi="Segoe UI" w:cs="Segoe UI"/>
          <w:color w:val="000000"/>
          <w:sz w:val="27"/>
          <w:szCs w:val="27"/>
          <w:lang w:val="en-IL" w:eastAsia="en-IL"/>
        </w:rPr>
        <w:t>without human</w:t>
      </w:r>
      <w:r w:rsidRPr="00401DE4">
        <w:rPr>
          <w:rFonts w:ascii="Segoe UI" w:eastAsia="Times New Roman" w:hAnsi="Segoe UI" w:cs="Segoe UI"/>
          <w:color w:val="000000"/>
          <w:sz w:val="27"/>
          <w:szCs w:val="27"/>
          <w:lang w:val="en-IL" w:eastAsia="en-IL"/>
        </w:rPr>
        <w:t xml:space="preserve"> </w:t>
      </w:r>
      <w:r w:rsidR="004954E5">
        <w:rPr>
          <w:rFonts w:ascii="Segoe UI" w:eastAsia="Times New Roman" w:hAnsi="Segoe UI" w:cs="Segoe UI"/>
          <w:color w:val="000000"/>
          <w:sz w:val="27"/>
          <w:szCs w:val="27"/>
          <w:lang w:eastAsia="en-IL"/>
        </w:rPr>
        <w:t>intervention</w:t>
      </w:r>
      <w:r w:rsidRPr="00401DE4">
        <w:rPr>
          <w:rFonts w:ascii="Segoe UI" w:eastAsia="Times New Roman" w:hAnsi="Segoe UI" w:cs="Segoe UI"/>
          <w:color w:val="000000"/>
          <w:sz w:val="27"/>
          <w:szCs w:val="27"/>
          <w:lang w:val="en-IL" w:eastAsia="en-IL"/>
        </w:rPr>
        <w:t xml:space="preserve">! I was astonished. Daniel told us there are thousands of websites and AI applications that can assist us in our daily activities. There are about 2500 already, and new ones are added every day. There are websites designed to help us find them. She </w:t>
      </w:r>
      <w:r w:rsidR="00E07EAA">
        <w:rPr>
          <w:rFonts w:ascii="Segoe UI" w:eastAsia="Times New Roman" w:hAnsi="Segoe UI" w:cs="Segoe UI"/>
          <w:color w:val="000000"/>
          <w:sz w:val="27"/>
          <w:szCs w:val="27"/>
          <w:lang w:eastAsia="en-IL"/>
        </w:rPr>
        <w:t>told us</w:t>
      </w:r>
      <w:r w:rsidRPr="00401DE4">
        <w:rPr>
          <w:rFonts w:ascii="Segoe UI" w:eastAsia="Times New Roman" w:hAnsi="Segoe UI" w:cs="Segoe UI"/>
          <w:color w:val="000000"/>
          <w:sz w:val="27"/>
          <w:szCs w:val="27"/>
          <w:lang w:val="en-IL" w:eastAsia="en-IL"/>
        </w:rPr>
        <w:t xml:space="preserve"> that in her work at </w:t>
      </w:r>
      <w:r w:rsidR="00E07EAA" w:rsidRPr="00401DE4">
        <w:rPr>
          <w:rFonts w:ascii="Segoe UI" w:eastAsia="Times New Roman" w:hAnsi="Segoe UI" w:cs="Segoe UI"/>
          <w:color w:val="000000"/>
          <w:sz w:val="27"/>
          <w:szCs w:val="27"/>
          <w:lang w:val="en-IL" w:eastAsia="en-IL"/>
        </w:rPr>
        <w:t>Maytronics</w:t>
      </w:r>
      <w:r w:rsidRPr="00401DE4">
        <w:rPr>
          <w:rFonts w:ascii="Segoe UI" w:eastAsia="Times New Roman" w:hAnsi="Segoe UI" w:cs="Segoe UI"/>
          <w:color w:val="000000"/>
          <w:sz w:val="27"/>
          <w:szCs w:val="27"/>
          <w:lang w:val="en-IL" w:eastAsia="en-IL"/>
        </w:rPr>
        <w:t>, she uses AI. Tasks that used to take her hours are done in minutes. This way, she can focus on other human tasks. I was flabbergasted the entire evening!</w:t>
      </w:r>
    </w:p>
    <w:p w14:paraId="744B631A" w14:textId="4B618922"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eastAsia="en-IL"/>
        </w:rPr>
      </w:pPr>
      <w:r w:rsidRPr="00401DE4">
        <w:rPr>
          <w:rFonts w:ascii="Segoe UI" w:eastAsia="Times New Roman" w:hAnsi="Segoe UI" w:cs="Segoe UI"/>
          <w:color w:val="000000"/>
          <w:sz w:val="27"/>
          <w:szCs w:val="27"/>
          <w:lang w:val="en-IL" w:eastAsia="en-IL"/>
        </w:rPr>
        <w:t>Then Daniel asked if anyone is planning a trip</w:t>
      </w:r>
      <w:r w:rsidR="00E07EAA">
        <w:rPr>
          <w:rFonts w:ascii="Segoe UI" w:eastAsia="Times New Roman" w:hAnsi="Segoe UI" w:cs="Segoe UI"/>
          <w:color w:val="000000"/>
          <w:sz w:val="27"/>
          <w:szCs w:val="27"/>
          <w:lang w:eastAsia="en-IL"/>
        </w:rPr>
        <w:t xml:space="preserve"> overseas</w:t>
      </w:r>
      <w:r w:rsidRPr="00401DE4">
        <w:rPr>
          <w:rFonts w:ascii="Segoe UI" w:eastAsia="Times New Roman" w:hAnsi="Segoe UI" w:cs="Segoe UI"/>
          <w:color w:val="000000"/>
          <w:sz w:val="27"/>
          <w:szCs w:val="27"/>
          <w:lang w:val="en-IL" w:eastAsia="en-IL"/>
        </w:rPr>
        <w:t xml:space="preserve"> soon. Someone said they were going to Madrid with a few friends. Within minutes, </w:t>
      </w:r>
      <w:r w:rsidR="00E07EAA">
        <w:rPr>
          <w:rFonts w:ascii="Segoe UI" w:eastAsia="Times New Roman" w:hAnsi="Segoe UI" w:cs="Segoe UI"/>
          <w:color w:val="000000"/>
          <w:sz w:val="27"/>
          <w:szCs w:val="27"/>
          <w:lang w:eastAsia="en-IL"/>
        </w:rPr>
        <w:t>the computer spat out</w:t>
      </w:r>
      <w:r w:rsidRPr="00401DE4">
        <w:rPr>
          <w:rFonts w:ascii="Segoe UI" w:eastAsia="Times New Roman" w:hAnsi="Segoe UI" w:cs="Segoe UI"/>
          <w:color w:val="000000"/>
          <w:sz w:val="27"/>
          <w:szCs w:val="27"/>
          <w:lang w:val="en-IL" w:eastAsia="en-IL"/>
        </w:rPr>
        <w:t xml:space="preserve"> </w:t>
      </w:r>
      <w:r w:rsidR="00E07EAA">
        <w:rPr>
          <w:rFonts w:ascii="Segoe UI" w:eastAsia="Times New Roman" w:hAnsi="Segoe UI" w:cs="Segoe UI"/>
          <w:color w:val="000000"/>
          <w:sz w:val="27"/>
          <w:szCs w:val="27"/>
          <w:lang w:eastAsia="en-IL"/>
        </w:rPr>
        <w:t>a great</w:t>
      </w:r>
      <w:r w:rsidRPr="00401DE4">
        <w:rPr>
          <w:rFonts w:ascii="Segoe UI" w:eastAsia="Times New Roman" w:hAnsi="Segoe UI" w:cs="Segoe UI"/>
          <w:color w:val="000000"/>
          <w:sz w:val="27"/>
          <w:szCs w:val="27"/>
          <w:lang w:val="en-IL" w:eastAsia="en-IL"/>
        </w:rPr>
        <w:t xml:space="preserve"> </w:t>
      </w:r>
      <w:r w:rsidR="00E07EAA">
        <w:rPr>
          <w:rFonts w:ascii="Segoe UI" w:eastAsia="Times New Roman" w:hAnsi="Segoe UI" w:cs="Segoe UI"/>
          <w:color w:val="000000"/>
          <w:sz w:val="27"/>
          <w:szCs w:val="27"/>
          <w:lang w:eastAsia="en-IL"/>
        </w:rPr>
        <w:t xml:space="preserve">trip </w:t>
      </w:r>
      <w:r w:rsidRPr="00401DE4">
        <w:rPr>
          <w:rFonts w:ascii="Segoe UI" w:eastAsia="Times New Roman" w:hAnsi="Segoe UI" w:cs="Segoe UI"/>
          <w:color w:val="000000"/>
          <w:sz w:val="27"/>
          <w:szCs w:val="27"/>
          <w:lang w:val="en-IL" w:eastAsia="en-IL"/>
        </w:rPr>
        <w:t>plan for the girls</w:t>
      </w:r>
      <w:r w:rsidR="00E07EAA">
        <w:rPr>
          <w:rFonts w:ascii="Segoe UI" w:eastAsia="Times New Roman" w:hAnsi="Segoe UI" w:cs="Segoe UI"/>
          <w:color w:val="000000"/>
          <w:sz w:val="27"/>
          <w:szCs w:val="27"/>
          <w:lang w:eastAsia="en-IL"/>
        </w:rPr>
        <w:t xml:space="preserve"> for their stay in Madrid, including</w:t>
      </w:r>
      <w:r w:rsidRPr="00401DE4">
        <w:rPr>
          <w:rFonts w:ascii="Segoe UI" w:eastAsia="Times New Roman" w:hAnsi="Segoe UI" w:cs="Segoe UI"/>
          <w:color w:val="000000"/>
          <w:sz w:val="27"/>
          <w:szCs w:val="27"/>
          <w:lang w:val="en-IL" w:eastAsia="en-IL"/>
        </w:rPr>
        <w:t xml:space="preserve"> entertainment, including restaurants, museums, activities, warnings, and everything needed. At a small cost, the </w:t>
      </w:r>
      <w:r w:rsidR="00E07EAA">
        <w:rPr>
          <w:rFonts w:ascii="Segoe UI" w:eastAsia="Times New Roman" w:hAnsi="Segoe UI" w:cs="Segoe UI"/>
          <w:color w:val="000000"/>
          <w:sz w:val="27"/>
          <w:szCs w:val="27"/>
          <w:lang w:eastAsia="en-IL"/>
        </w:rPr>
        <w:t>site</w:t>
      </w:r>
      <w:r w:rsidRPr="00401DE4">
        <w:rPr>
          <w:rFonts w:ascii="Segoe UI" w:eastAsia="Times New Roman" w:hAnsi="Segoe UI" w:cs="Segoe UI"/>
          <w:color w:val="000000"/>
          <w:sz w:val="27"/>
          <w:szCs w:val="27"/>
          <w:lang w:val="en-IL" w:eastAsia="en-IL"/>
        </w:rPr>
        <w:t xml:space="preserve"> could have also made the reservations</w:t>
      </w:r>
      <w:r w:rsidR="004954E5">
        <w:rPr>
          <w:rFonts w:ascii="Segoe UI" w:eastAsia="Times New Roman" w:hAnsi="Segoe UI" w:cs="Segoe UI"/>
          <w:color w:val="000000"/>
          <w:sz w:val="27"/>
          <w:szCs w:val="27"/>
          <w:lang w:eastAsia="en-IL"/>
        </w:rPr>
        <w:t xml:space="preserve"> too</w:t>
      </w:r>
      <w:r w:rsidRPr="00401DE4">
        <w:rPr>
          <w:rFonts w:ascii="Segoe UI" w:eastAsia="Times New Roman" w:hAnsi="Segoe UI" w:cs="Segoe UI"/>
          <w:color w:val="000000"/>
          <w:sz w:val="27"/>
          <w:szCs w:val="27"/>
          <w:lang w:val="en-IL" w:eastAsia="en-IL"/>
        </w:rPr>
        <w:t xml:space="preserve">. Amazing! </w:t>
      </w:r>
      <w:r w:rsidR="00E07EAA">
        <w:rPr>
          <w:rFonts w:ascii="Segoe UI" w:eastAsia="Times New Roman" w:hAnsi="Segoe UI" w:cs="Segoe UI"/>
          <w:color w:val="000000"/>
          <w:sz w:val="27"/>
          <w:szCs w:val="27"/>
          <w:lang w:eastAsia="en-IL"/>
        </w:rPr>
        <w:t>Daniel</w:t>
      </w:r>
      <w:r w:rsidRPr="00401DE4">
        <w:rPr>
          <w:rFonts w:ascii="Segoe UI" w:eastAsia="Times New Roman" w:hAnsi="Segoe UI" w:cs="Segoe UI"/>
          <w:color w:val="000000"/>
          <w:sz w:val="27"/>
          <w:szCs w:val="27"/>
          <w:lang w:val="en-IL" w:eastAsia="en-IL"/>
        </w:rPr>
        <w:t xml:space="preserve"> requested to receive the plan </w:t>
      </w:r>
      <w:r w:rsidR="00E07EAA">
        <w:rPr>
          <w:rFonts w:ascii="Segoe UI" w:eastAsia="Times New Roman" w:hAnsi="Segoe UI" w:cs="Segoe UI"/>
          <w:color w:val="000000"/>
          <w:sz w:val="27"/>
          <w:szCs w:val="27"/>
          <w:lang w:eastAsia="en-IL"/>
        </w:rPr>
        <w:t>in</w:t>
      </w:r>
      <w:r w:rsidRPr="00401DE4">
        <w:rPr>
          <w:rFonts w:ascii="Segoe UI" w:eastAsia="Times New Roman" w:hAnsi="Segoe UI" w:cs="Segoe UI"/>
          <w:color w:val="000000"/>
          <w:sz w:val="27"/>
          <w:szCs w:val="27"/>
          <w:lang w:val="en-IL" w:eastAsia="en-IL"/>
        </w:rPr>
        <w:t xml:space="preserve"> a table</w:t>
      </w:r>
      <w:r w:rsidR="00E07EAA">
        <w:rPr>
          <w:rFonts w:ascii="Segoe UI" w:eastAsia="Times New Roman" w:hAnsi="Segoe UI" w:cs="Segoe UI"/>
          <w:color w:val="000000"/>
          <w:sz w:val="27"/>
          <w:szCs w:val="27"/>
          <w:lang w:eastAsia="en-IL"/>
        </w:rPr>
        <w:t xml:space="preserve"> form</w:t>
      </w:r>
      <w:r w:rsidRPr="00401DE4">
        <w:rPr>
          <w:rFonts w:ascii="Segoe UI" w:eastAsia="Times New Roman" w:hAnsi="Segoe UI" w:cs="Segoe UI"/>
          <w:color w:val="000000"/>
          <w:sz w:val="27"/>
          <w:szCs w:val="27"/>
          <w:lang w:val="en-IL" w:eastAsia="en-IL"/>
        </w:rPr>
        <w:t xml:space="preserve">... and presto - everything </w:t>
      </w:r>
      <w:r w:rsidR="00E07EAA">
        <w:rPr>
          <w:rFonts w:ascii="Segoe UI" w:eastAsia="Times New Roman" w:hAnsi="Segoe UI" w:cs="Segoe UI"/>
          <w:color w:val="000000"/>
          <w:sz w:val="27"/>
          <w:szCs w:val="27"/>
          <w:lang w:eastAsia="en-IL"/>
        </w:rPr>
        <w:t xml:space="preserve">was </w:t>
      </w:r>
      <w:r w:rsidRPr="00401DE4">
        <w:rPr>
          <w:rFonts w:ascii="Segoe UI" w:eastAsia="Times New Roman" w:hAnsi="Segoe UI" w:cs="Segoe UI"/>
          <w:color w:val="000000"/>
          <w:sz w:val="27"/>
          <w:szCs w:val="27"/>
          <w:lang w:val="en-IL" w:eastAsia="en-IL"/>
        </w:rPr>
        <w:t xml:space="preserve">in </w:t>
      </w:r>
      <w:r w:rsidR="00FE7E80">
        <w:rPr>
          <w:rFonts w:ascii="Segoe UI" w:eastAsia="Times New Roman" w:hAnsi="Segoe UI" w:cs="Segoe UI"/>
          <w:color w:val="000000"/>
          <w:sz w:val="27"/>
          <w:szCs w:val="27"/>
          <w:lang w:eastAsia="en-IL"/>
        </w:rPr>
        <w:t>columns</w:t>
      </w:r>
    </w:p>
    <w:p w14:paraId="0B25D5D5" w14:textId="7224D99E"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 xml:space="preserve">We saw Daniel trying to draw a cat. Not great! (Sorry, Daniel). One instruction to AI and a beautiful cat came out, exactly what Daniel </w:t>
      </w:r>
      <w:r w:rsidR="0093483D">
        <w:rPr>
          <w:rFonts w:ascii="Segoe UI" w:eastAsia="Times New Roman" w:hAnsi="Segoe UI" w:cs="Segoe UI"/>
          <w:color w:val="000000"/>
          <w:sz w:val="27"/>
          <w:szCs w:val="27"/>
          <w:lang w:eastAsia="en-IL"/>
        </w:rPr>
        <w:t>would have drawn,</w:t>
      </w:r>
      <w:r w:rsidRPr="00401DE4">
        <w:rPr>
          <w:rFonts w:ascii="Segoe UI" w:eastAsia="Times New Roman" w:hAnsi="Segoe UI" w:cs="Segoe UI"/>
          <w:color w:val="000000"/>
          <w:sz w:val="27"/>
          <w:szCs w:val="27"/>
          <w:lang w:val="en-IL" w:eastAsia="en-IL"/>
        </w:rPr>
        <w:t xml:space="preserve"> if she could... I learned that these instructions are called "</w:t>
      </w:r>
      <w:r w:rsidR="00E07EAA">
        <w:rPr>
          <w:rFonts w:ascii="Segoe UI" w:eastAsia="Times New Roman" w:hAnsi="Segoe UI" w:cs="Segoe UI"/>
          <w:color w:val="000000"/>
          <w:sz w:val="27"/>
          <w:szCs w:val="27"/>
          <w:lang w:eastAsia="en-IL"/>
        </w:rPr>
        <w:t>PROMPTS</w:t>
      </w:r>
      <w:r w:rsidRPr="00401DE4">
        <w:rPr>
          <w:rFonts w:ascii="Segoe UI" w:eastAsia="Times New Roman" w:hAnsi="Segoe UI" w:cs="Segoe UI"/>
          <w:color w:val="000000"/>
          <w:sz w:val="27"/>
          <w:szCs w:val="27"/>
          <w:lang w:val="en-IL" w:eastAsia="en-IL"/>
        </w:rPr>
        <w:t>".</w:t>
      </w:r>
    </w:p>
    <w:p w14:paraId="458909BF" w14:textId="77777777"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We asked AI to draw paintings in the style of the masters. The results were astonishing (of course).</w:t>
      </w:r>
    </w:p>
    <w:p w14:paraId="3547B529" w14:textId="2651B283"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eastAsia="en-IL"/>
        </w:rPr>
      </w:pPr>
      <w:r w:rsidRPr="00401DE4">
        <w:rPr>
          <w:rFonts w:ascii="Segoe UI" w:eastAsia="Times New Roman" w:hAnsi="Segoe UI" w:cs="Segoe UI"/>
          <w:color w:val="000000"/>
          <w:sz w:val="27"/>
          <w:szCs w:val="27"/>
          <w:lang w:val="en-IL" w:eastAsia="en-IL"/>
        </w:rPr>
        <w:t xml:space="preserve">We heard how AI already saves lives in the medical field, interpreting various </w:t>
      </w:r>
      <w:r w:rsidR="00E07EAA">
        <w:rPr>
          <w:rFonts w:ascii="Segoe UI" w:eastAsia="Times New Roman" w:hAnsi="Segoe UI" w:cs="Segoe UI"/>
          <w:color w:val="000000"/>
          <w:sz w:val="27"/>
          <w:szCs w:val="27"/>
          <w:lang w:eastAsia="en-IL"/>
        </w:rPr>
        <w:t xml:space="preserve">medical </w:t>
      </w:r>
      <w:r w:rsidRPr="00401DE4">
        <w:rPr>
          <w:rFonts w:ascii="Segoe UI" w:eastAsia="Times New Roman" w:hAnsi="Segoe UI" w:cs="Segoe UI"/>
          <w:color w:val="000000"/>
          <w:sz w:val="27"/>
          <w:szCs w:val="27"/>
          <w:lang w:val="en-IL" w:eastAsia="en-IL"/>
        </w:rPr>
        <w:t xml:space="preserve">tests </w:t>
      </w:r>
      <w:r w:rsidR="00E07EAA">
        <w:rPr>
          <w:rFonts w:ascii="Segoe UI" w:eastAsia="Times New Roman" w:hAnsi="Segoe UI" w:cs="Segoe UI"/>
          <w:color w:val="000000"/>
          <w:sz w:val="27"/>
          <w:szCs w:val="27"/>
          <w:lang w:eastAsia="en-IL"/>
        </w:rPr>
        <w:t xml:space="preserve">(MRI </w:t>
      </w:r>
      <w:proofErr w:type="spellStart"/>
      <w:r w:rsidR="00E07EAA">
        <w:rPr>
          <w:rFonts w:ascii="Segoe UI" w:eastAsia="Times New Roman" w:hAnsi="Segoe UI" w:cs="Segoe UI"/>
          <w:color w:val="000000"/>
          <w:sz w:val="27"/>
          <w:szCs w:val="27"/>
          <w:lang w:eastAsia="en-IL"/>
        </w:rPr>
        <w:t>etc</w:t>
      </w:r>
      <w:proofErr w:type="spellEnd"/>
      <w:r w:rsidR="00E07EAA">
        <w:rPr>
          <w:rFonts w:ascii="Segoe UI" w:eastAsia="Times New Roman" w:hAnsi="Segoe UI" w:cs="Segoe UI"/>
          <w:color w:val="000000"/>
          <w:sz w:val="27"/>
          <w:szCs w:val="27"/>
          <w:lang w:eastAsia="en-IL"/>
        </w:rPr>
        <w:t xml:space="preserve">) </w:t>
      </w:r>
      <w:r w:rsidRPr="00401DE4">
        <w:rPr>
          <w:rFonts w:ascii="Segoe UI" w:eastAsia="Times New Roman" w:hAnsi="Segoe UI" w:cs="Segoe UI"/>
          <w:color w:val="000000"/>
          <w:sz w:val="27"/>
          <w:szCs w:val="27"/>
          <w:lang w:val="en-IL" w:eastAsia="en-IL"/>
        </w:rPr>
        <w:t xml:space="preserve">in real-time, something a human </w:t>
      </w:r>
      <w:r w:rsidR="00E07EAA">
        <w:rPr>
          <w:rFonts w:ascii="Segoe UI" w:eastAsia="Times New Roman" w:hAnsi="Segoe UI" w:cs="Segoe UI"/>
          <w:color w:val="000000"/>
          <w:sz w:val="27"/>
          <w:szCs w:val="27"/>
          <w:lang w:eastAsia="en-IL"/>
        </w:rPr>
        <w:t>would need hours to perform</w:t>
      </w:r>
      <w:r w:rsidR="0093483D">
        <w:rPr>
          <w:rFonts w:ascii="Segoe UI" w:eastAsia="Times New Roman" w:hAnsi="Segoe UI" w:cs="Segoe UI"/>
          <w:color w:val="000000"/>
          <w:sz w:val="27"/>
          <w:szCs w:val="27"/>
          <w:lang w:eastAsia="en-IL"/>
        </w:rPr>
        <w:t xml:space="preserve"> t</w:t>
      </w:r>
      <w:r w:rsidR="00E07EAA">
        <w:rPr>
          <w:rFonts w:ascii="Segoe UI" w:eastAsia="Times New Roman" w:hAnsi="Segoe UI" w:cs="Segoe UI"/>
          <w:color w:val="000000"/>
          <w:sz w:val="27"/>
          <w:szCs w:val="27"/>
          <w:lang w:eastAsia="en-IL"/>
        </w:rPr>
        <w:t>his way</w:t>
      </w:r>
      <w:r w:rsidRPr="00401DE4">
        <w:rPr>
          <w:rFonts w:ascii="Segoe UI" w:eastAsia="Times New Roman" w:hAnsi="Segoe UI" w:cs="Segoe UI"/>
          <w:color w:val="000000"/>
          <w:sz w:val="27"/>
          <w:szCs w:val="27"/>
          <w:lang w:val="en-IL" w:eastAsia="en-IL"/>
        </w:rPr>
        <w:t xml:space="preserve"> determining the </w:t>
      </w:r>
      <w:r w:rsidR="00E07EAA">
        <w:rPr>
          <w:rFonts w:ascii="Segoe UI" w:eastAsia="Times New Roman" w:hAnsi="Segoe UI" w:cs="Segoe UI"/>
          <w:color w:val="000000"/>
          <w:sz w:val="27"/>
          <w:szCs w:val="27"/>
          <w:lang w:eastAsia="en-IL"/>
        </w:rPr>
        <w:t xml:space="preserve">priority </w:t>
      </w:r>
      <w:r w:rsidRPr="00401DE4">
        <w:rPr>
          <w:rFonts w:ascii="Segoe UI" w:eastAsia="Times New Roman" w:hAnsi="Segoe UI" w:cs="Segoe UI"/>
          <w:color w:val="000000"/>
          <w:sz w:val="27"/>
          <w:szCs w:val="27"/>
          <w:lang w:val="en-IL" w:eastAsia="en-IL"/>
        </w:rPr>
        <w:t>order of treatment.</w:t>
      </w:r>
      <w:r w:rsidR="00E07EAA">
        <w:rPr>
          <w:rFonts w:ascii="Segoe UI" w:eastAsia="Times New Roman" w:hAnsi="Segoe UI" w:cs="Segoe UI"/>
          <w:color w:val="000000"/>
          <w:sz w:val="27"/>
          <w:szCs w:val="27"/>
          <w:lang w:eastAsia="en-IL"/>
        </w:rPr>
        <w:t xml:space="preserve"> (And </w:t>
      </w:r>
      <w:proofErr w:type="gramStart"/>
      <w:r w:rsidR="00E07EAA">
        <w:rPr>
          <w:rFonts w:ascii="Segoe UI" w:eastAsia="Times New Roman" w:hAnsi="Segoe UI" w:cs="Segoe UI"/>
          <w:color w:val="000000"/>
          <w:sz w:val="27"/>
          <w:szCs w:val="27"/>
          <w:lang w:eastAsia="en-IL"/>
        </w:rPr>
        <w:t>thus</w:t>
      </w:r>
      <w:proofErr w:type="gramEnd"/>
      <w:r w:rsidR="00E07EAA">
        <w:rPr>
          <w:rFonts w:ascii="Segoe UI" w:eastAsia="Times New Roman" w:hAnsi="Segoe UI" w:cs="Segoe UI"/>
          <w:color w:val="000000"/>
          <w:sz w:val="27"/>
          <w:szCs w:val="27"/>
          <w:lang w:eastAsia="en-IL"/>
        </w:rPr>
        <w:t xml:space="preserve"> lives are saved)</w:t>
      </w:r>
    </w:p>
    <w:p w14:paraId="1AFDB865" w14:textId="7911A8CA"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 xml:space="preserve">We discussed the many dangers inherent in the system. What can I say, I decided to let </w:t>
      </w:r>
      <w:r w:rsidR="00E07EAA">
        <w:rPr>
          <w:rFonts w:ascii="Segoe UI" w:eastAsia="Times New Roman" w:hAnsi="Segoe UI" w:cs="Segoe UI"/>
          <w:color w:val="000000"/>
          <w:sz w:val="27"/>
          <w:szCs w:val="27"/>
          <w:lang w:eastAsia="en-IL"/>
        </w:rPr>
        <w:t>younger and more intelligent people than me,</w:t>
      </w:r>
      <w:r w:rsidRPr="00401DE4">
        <w:rPr>
          <w:rFonts w:ascii="Segoe UI" w:eastAsia="Times New Roman" w:hAnsi="Segoe UI" w:cs="Segoe UI"/>
          <w:color w:val="000000"/>
          <w:sz w:val="27"/>
          <w:szCs w:val="27"/>
          <w:lang w:val="en-IL" w:eastAsia="en-IL"/>
        </w:rPr>
        <w:t xml:space="preserve"> worry about </w:t>
      </w:r>
      <w:proofErr w:type="gramStart"/>
      <w:r w:rsidRPr="00401DE4">
        <w:rPr>
          <w:rFonts w:ascii="Segoe UI" w:eastAsia="Times New Roman" w:hAnsi="Segoe UI" w:cs="Segoe UI"/>
          <w:color w:val="000000"/>
          <w:sz w:val="27"/>
          <w:szCs w:val="27"/>
          <w:lang w:val="en-IL" w:eastAsia="en-IL"/>
        </w:rPr>
        <w:t>it</w:t>
      </w:r>
      <w:r w:rsidR="0093483D">
        <w:rPr>
          <w:rFonts w:ascii="Segoe UI" w:eastAsia="Times New Roman" w:hAnsi="Segoe UI" w:cs="Segoe UI"/>
          <w:color w:val="000000"/>
          <w:sz w:val="27"/>
          <w:szCs w:val="27"/>
          <w:lang w:eastAsia="en-IL"/>
        </w:rPr>
        <w:t>.</w:t>
      </w:r>
      <w:proofErr w:type="gramEnd"/>
      <w:r w:rsidRPr="00401DE4">
        <w:rPr>
          <w:rFonts w:ascii="Segoe UI" w:eastAsia="Times New Roman" w:hAnsi="Segoe UI" w:cs="Segoe UI"/>
          <w:color w:val="000000"/>
          <w:sz w:val="27"/>
          <w:szCs w:val="27"/>
          <w:lang w:val="en-IL" w:eastAsia="en-IL"/>
        </w:rPr>
        <w:t xml:space="preserve"> I'll use it as much as possible!</w:t>
      </w:r>
    </w:p>
    <w:p w14:paraId="1297ADA5" w14:textId="4893E83A" w:rsidR="00401DE4" w:rsidRPr="00401DE4" w:rsidRDefault="00401DE4" w:rsidP="004E1023">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In short, in one evening, a new world opened up to me, all thanks to Daniel H</w:t>
      </w:r>
      <w:r w:rsidR="004E1023">
        <w:rPr>
          <w:rFonts w:ascii="Segoe UI" w:eastAsia="Times New Roman" w:hAnsi="Segoe UI" w:cs="Segoe UI"/>
          <w:color w:val="000000"/>
          <w:sz w:val="27"/>
          <w:szCs w:val="27"/>
          <w:lang w:eastAsia="en-IL"/>
        </w:rPr>
        <w:t>ya</w:t>
      </w:r>
      <w:r w:rsidR="00E07EAA">
        <w:rPr>
          <w:rFonts w:ascii="Segoe UI" w:eastAsia="Times New Roman" w:hAnsi="Segoe UI" w:cs="Segoe UI"/>
          <w:color w:val="000000"/>
          <w:sz w:val="27"/>
          <w:szCs w:val="27"/>
          <w:lang w:eastAsia="en-IL"/>
        </w:rPr>
        <w:t>m</w:t>
      </w:r>
      <w:r w:rsidRPr="00401DE4">
        <w:rPr>
          <w:rFonts w:ascii="Segoe UI" w:eastAsia="Times New Roman" w:hAnsi="Segoe UI" w:cs="Segoe UI"/>
          <w:color w:val="000000"/>
          <w:sz w:val="27"/>
          <w:szCs w:val="27"/>
          <w:lang w:val="en-IL" w:eastAsia="en-IL"/>
        </w:rPr>
        <w:t>s As</w:t>
      </w:r>
      <w:r w:rsidR="004E1023">
        <w:rPr>
          <w:rFonts w:ascii="Segoe UI" w:eastAsia="Times New Roman" w:hAnsi="Segoe UI" w:cs="Segoe UI"/>
          <w:color w:val="000000"/>
          <w:sz w:val="27"/>
          <w:szCs w:val="27"/>
          <w:lang w:eastAsia="en-IL"/>
        </w:rPr>
        <w:t>s</w:t>
      </w:r>
      <w:proofErr w:type="spellStart"/>
      <w:r w:rsidRPr="00401DE4">
        <w:rPr>
          <w:rFonts w:ascii="Segoe UI" w:eastAsia="Times New Roman" w:hAnsi="Segoe UI" w:cs="Segoe UI"/>
          <w:color w:val="000000"/>
          <w:sz w:val="27"/>
          <w:szCs w:val="27"/>
          <w:lang w:val="en-IL" w:eastAsia="en-IL"/>
        </w:rPr>
        <w:t>af</w:t>
      </w:r>
      <w:proofErr w:type="spellEnd"/>
      <w:r w:rsidRPr="00401DE4">
        <w:rPr>
          <w:rFonts w:ascii="Segoe UI" w:eastAsia="Times New Roman" w:hAnsi="Segoe UI" w:cs="Segoe UI"/>
          <w:color w:val="000000"/>
          <w:sz w:val="27"/>
          <w:szCs w:val="27"/>
          <w:lang w:val="en-IL" w:eastAsia="en-IL"/>
        </w:rPr>
        <w:t xml:space="preserve">. You're amazing! Daniel, you promised to help anyone who turns to you... </w:t>
      </w:r>
      <w:r w:rsidR="0067700C">
        <w:rPr>
          <w:rFonts w:ascii="Segoe UI" w:eastAsia="Times New Roman" w:hAnsi="Segoe UI" w:cs="Segoe UI"/>
          <w:color w:val="000000"/>
          <w:sz w:val="27"/>
          <w:szCs w:val="27"/>
          <w:lang w:eastAsia="en-IL"/>
        </w:rPr>
        <w:t>What</w:t>
      </w:r>
      <w:r w:rsidRPr="00401DE4">
        <w:rPr>
          <w:rFonts w:ascii="Segoe UI" w:eastAsia="Times New Roman" w:hAnsi="Segoe UI" w:cs="Segoe UI"/>
          <w:color w:val="000000"/>
          <w:sz w:val="27"/>
          <w:szCs w:val="27"/>
          <w:lang w:val="en-IL" w:eastAsia="en-IL"/>
        </w:rPr>
        <w:t xml:space="preserve"> do they say? Be cautious about what you offer. You'll </w:t>
      </w:r>
      <w:r w:rsidR="0067700C">
        <w:rPr>
          <w:rFonts w:ascii="Segoe UI" w:eastAsia="Times New Roman" w:hAnsi="Segoe UI" w:cs="Segoe UI"/>
          <w:color w:val="000000"/>
          <w:sz w:val="27"/>
          <w:szCs w:val="27"/>
          <w:lang w:eastAsia="en-IL"/>
        </w:rPr>
        <w:t xml:space="preserve">be </w:t>
      </w:r>
      <w:proofErr w:type="gramStart"/>
      <w:r w:rsidRPr="00401DE4">
        <w:rPr>
          <w:rFonts w:ascii="Segoe UI" w:eastAsia="Times New Roman" w:hAnsi="Segoe UI" w:cs="Segoe UI"/>
          <w:color w:val="000000"/>
          <w:sz w:val="27"/>
          <w:szCs w:val="27"/>
          <w:lang w:val="en-IL" w:eastAsia="en-IL"/>
        </w:rPr>
        <w:t>hear</w:t>
      </w:r>
      <w:proofErr w:type="spellStart"/>
      <w:r w:rsidR="0067700C">
        <w:rPr>
          <w:rFonts w:ascii="Segoe UI" w:eastAsia="Times New Roman" w:hAnsi="Segoe UI" w:cs="Segoe UI"/>
          <w:color w:val="000000"/>
          <w:sz w:val="27"/>
          <w:szCs w:val="27"/>
          <w:lang w:eastAsia="en-IL"/>
        </w:rPr>
        <w:t>ing</w:t>
      </w:r>
      <w:proofErr w:type="spellEnd"/>
      <w:r w:rsidR="0067700C">
        <w:rPr>
          <w:rFonts w:ascii="Segoe UI" w:eastAsia="Times New Roman" w:hAnsi="Segoe UI" w:cs="Segoe UI"/>
          <w:color w:val="000000"/>
          <w:sz w:val="27"/>
          <w:szCs w:val="27"/>
          <w:lang w:eastAsia="en-IL"/>
        </w:rPr>
        <w:t xml:space="preserve"> </w:t>
      </w:r>
      <w:r w:rsidRPr="00401DE4">
        <w:rPr>
          <w:rFonts w:ascii="Segoe UI" w:eastAsia="Times New Roman" w:hAnsi="Segoe UI" w:cs="Segoe UI"/>
          <w:color w:val="000000"/>
          <w:sz w:val="27"/>
          <w:szCs w:val="27"/>
          <w:lang w:val="en-IL" w:eastAsia="en-IL"/>
        </w:rPr>
        <w:t xml:space="preserve"> from</w:t>
      </w:r>
      <w:proofErr w:type="gramEnd"/>
      <w:r w:rsidRPr="00401DE4">
        <w:rPr>
          <w:rFonts w:ascii="Segoe UI" w:eastAsia="Times New Roman" w:hAnsi="Segoe UI" w:cs="Segoe UI"/>
          <w:color w:val="000000"/>
          <w:sz w:val="27"/>
          <w:szCs w:val="27"/>
          <w:lang w:val="en-IL" w:eastAsia="en-IL"/>
        </w:rPr>
        <w:t xml:space="preserve"> me soon.</w:t>
      </w:r>
    </w:p>
    <w:p w14:paraId="5FED5A32" w14:textId="77777777"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t>A thousand thanks to you, Daniel, and to all the organizers.</w:t>
      </w:r>
    </w:p>
    <w:p w14:paraId="2FAA2667" w14:textId="77777777" w:rsidR="00401DE4" w:rsidRPr="00401DE4" w:rsidRDefault="00401DE4" w:rsidP="00401DE4">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401DE4">
        <w:rPr>
          <w:rFonts w:ascii="Segoe UI" w:eastAsia="Times New Roman" w:hAnsi="Segoe UI" w:cs="Segoe UI"/>
          <w:color w:val="000000"/>
          <w:sz w:val="27"/>
          <w:szCs w:val="27"/>
          <w:lang w:val="en-IL" w:eastAsia="en-IL"/>
        </w:rPr>
        <w:lastRenderedPageBreak/>
        <w:t>And now I'm going to ask ChatGPT to improve this article!</w:t>
      </w:r>
    </w:p>
    <w:p w14:paraId="2D900906" w14:textId="4A17029B" w:rsidR="00401DE4" w:rsidRDefault="00401DE4" w:rsidP="00401DE4">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eastAsia="en-IL"/>
        </w:rPr>
      </w:pPr>
      <w:r w:rsidRPr="00401DE4">
        <w:rPr>
          <w:rFonts w:ascii="Segoe UI" w:eastAsia="Times New Roman" w:hAnsi="Segoe UI" w:cs="Segoe UI"/>
          <w:color w:val="000000"/>
          <w:sz w:val="27"/>
          <w:szCs w:val="27"/>
          <w:lang w:val="en-IL" w:eastAsia="en-IL"/>
        </w:rPr>
        <w:t xml:space="preserve">Written by: </w:t>
      </w:r>
      <w:r w:rsidR="0067700C">
        <w:rPr>
          <w:rFonts w:ascii="Segoe UI" w:eastAsia="Times New Roman" w:hAnsi="Segoe UI" w:cs="Segoe UI"/>
          <w:color w:val="000000"/>
          <w:sz w:val="27"/>
          <w:szCs w:val="27"/>
          <w:lang w:eastAsia="en-IL"/>
        </w:rPr>
        <w:t>Eddie</w:t>
      </w:r>
      <w:r w:rsidRPr="00401DE4">
        <w:rPr>
          <w:rFonts w:ascii="Segoe UI" w:eastAsia="Times New Roman" w:hAnsi="Segoe UI" w:cs="Segoe UI"/>
          <w:color w:val="000000"/>
          <w:sz w:val="27"/>
          <w:szCs w:val="27"/>
          <w:lang w:val="en-IL" w:eastAsia="en-IL"/>
        </w:rPr>
        <w:t xml:space="preserve"> Solo</w:t>
      </w:r>
      <w:r w:rsidR="0067700C">
        <w:rPr>
          <w:rFonts w:ascii="Segoe UI" w:eastAsia="Times New Roman" w:hAnsi="Segoe UI" w:cs="Segoe UI"/>
          <w:color w:val="000000"/>
          <w:sz w:val="27"/>
          <w:szCs w:val="27"/>
          <w:lang w:eastAsia="en-IL"/>
        </w:rPr>
        <w:t>w</w:t>
      </w:r>
      <w:r w:rsidR="0093483D">
        <w:rPr>
          <w:rFonts w:ascii="Segoe UI" w:eastAsia="Times New Roman" w:hAnsi="Segoe UI" w:cs="Segoe UI"/>
          <w:color w:val="000000"/>
          <w:sz w:val="27"/>
          <w:szCs w:val="27"/>
          <w:lang w:eastAsia="en-IL"/>
        </w:rPr>
        <w:t>. Translated by ChatGPT</w:t>
      </w:r>
      <w:r w:rsidR="00816339">
        <w:rPr>
          <w:rFonts w:ascii="Segoe UI" w:eastAsia="Times New Roman" w:hAnsi="Segoe UI" w:cs="Segoe UI"/>
          <w:color w:val="000000"/>
          <w:sz w:val="27"/>
          <w:szCs w:val="27"/>
          <w:lang w:eastAsia="en-IL"/>
        </w:rPr>
        <w:t xml:space="preserve"> (Any mistakes are the responsibility of AI. The jokes are mine! – Ed)</w:t>
      </w:r>
    </w:p>
    <w:p w14:paraId="3190B5DF" w14:textId="179DF020"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ascii="Segoe UI" w:eastAsia="Times New Roman" w:hAnsi="Segoe UI" w:cs="Segoe UI"/>
          <w:color w:val="000000"/>
          <w:sz w:val="27"/>
          <w:szCs w:val="27"/>
          <w:lang w:eastAsia="en-IL"/>
        </w:rPr>
      </w:pPr>
    </w:p>
    <w:p w14:paraId="2111B360" w14:textId="3F1B22BF"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ascii="Segoe UI" w:eastAsia="Times New Roman" w:hAnsi="Segoe UI" w:cs="Segoe UI"/>
          <w:color w:val="000000"/>
          <w:sz w:val="27"/>
          <w:szCs w:val="27"/>
          <w:lang w:eastAsia="en-IL"/>
        </w:rPr>
      </w:pPr>
    </w:p>
    <w:p w14:paraId="0F10CE0F" w14:textId="77777777"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ascii="Segoe UI" w:eastAsia="Times New Roman" w:hAnsi="Segoe UI" w:cs="Segoe UI"/>
          <w:color w:val="000000"/>
          <w:sz w:val="27"/>
          <w:szCs w:val="27"/>
          <w:lang w:eastAsia="en-IL"/>
        </w:rPr>
      </w:pPr>
    </w:p>
    <w:p w14:paraId="599C87C5" w14:textId="6DF02A39"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ascii="Segoe UI" w:eastAsia="Times New Roman" w:hAnsi="Segoe UI" w:cs="Segoe UI"/>
          <w:color w:val="000000"/>
          <w:sz w:val="27"/>
          <w:szCs w:val="27"/>
          <w:lang w:eastAsia="en-IL"/>
        </w:rPr>
      </w:pPr>
      <w:r>
        <w:rPr>
          <w:noProof/>
        </w:rPr>
        <w:drawing>
          <wp:inline distT="0" distB="0" distL="0" distR="0" wp14:anchorId="37AFD093" wp14:editId="2DF0B05E">
            <wp:extent cx="4737680" cy="4737680"/>
            <wp:effectExtent l="0" t="0" r="6350" b="6350"/>
            <wp:docPr id="6" name="Picture 6" descr="a dance of aut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ance of autum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5928" cy="4745928"/>
                    </a:xfrm>
                    <a:prstGeom prst="rect">
                      <a:avLst/>
                    </a:prstGeom>
                    <a:noFill/>
                    <a:ln>
                      <a:noFill/>
                    </a:ln>
                  </pic:spPr>
                </pic:pic>
              </a:graphicData>
            </a:graphic>
          </wp:inline>
        </w:drawing>
      </w:r>
    </w:p>
    <w:p w14:paraId="6B0BC858" w14:textId="3E11C48A"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eastAsia="en-IL"/>
        </w:rPr>
      </w:pPr>
    </w:p>
    <w:p w14:paraId="4AADC39D" w14:textId="073643F1"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eastAsia="en-IL"/>
        </w:rPr>
      </w:pPr>
    </w:p>
    <w:p w14:paraId="47D9293A" w14:textId="710F6425"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eastAsia="en-IL"/>
        </w:rPr>
      </w:pPr>
    </w:p>
    <w:p w14:paraId="7681C39E" w14:textId="6B3A7F0E" w:rsidR="008B67EA" w:rsidRDefault="008B67EA" w:rsidP="008B67EA">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eastAsia="en-IL"/>
        </w:rPr>
      </w:pPr>
    </w:p>
    <w:p w14:paraId="09B6E939" w14:textId="77777777" w:rsidR="00401DE4" w:rsidRPr="00401DE4" w:rsidRDefault="00401DE4" w:rsidP="00401DE4">
      <w:pPr>
        <w:pBdr>
          <w:bottom w:val="single" w:sz="6" w:space="1" w:color="auto"/>
        </w:pBdr>
        <w:bidi w:val="0"/>
        <w:spacing w:after="0" w:line="240" w:lineRule="auto"/>
        <w:jc w:val="center"/>
        <w:rPr>
          <w:rFonts w:ascii="Arial" w:eastAsia="Times New Roman" w:hAnsi="Arial" w:cs="Arial"/>
          <w:vanish/>
          <w:sz w:val="16"/>
          <w:szCs w:val="16"/>
          <w:lang w:val="en-IL" w:eastAsia="en-IL"/>
        </w:rPr>
      </w:pPr>
      <w:r w:rsidRPr="00401DE4">
        <w:rPr>
          <w:rFonts w:ascii="Arial" w:eastAsia="Times New Roman" w:hAnsi="Arial" w:cs="Arial"/>
          <w:vanish/>
          <w:sz w:val="16"/>
          <w:szCs w:val="16"/>
          <w:lang w:val="en-IL" w:eastAsia="en-IL"/>
        </w:rPr>
        <w:lastRenderedPageBreak/>
        <w:t>Top of Form</w:t>
      </w:r>
    </w:p>
    <w:p w14:paraId="56DB2DA5" w14:textId="2E924745" w:rsidR="00237660" w:rsidRPr="00A8674C" w:rsidRDefault="00237660" w:rsidP="00237660">
      <w:pPr>
        <w:bidi w:val="0"/>
        <w:spacing w:after="0"/>
        <w:rPr>
          <w:rFonts w:cstheme="minorHAnsi"/>
          <w:sz w:val="36"/>
          <w:szCs w:val="36"/>
        </w:rPr>
      </w:pPr>
    </w:p>
    <w:p w14:paraId="26B00045" w14:textId="1BAA2DEA" w:rsidR="003E6E41" w:rsidRPr="003E6E41" w:rsidRDefault="003E6E41" w:rsidP="003E6E41">
      <w:pPr>
        <w:bidi w:val="0"/>
        <w:spacing w:after="0"/>
        <w:jc w:val="center"/>
        <w:rPr>
          <w:rFonts w:cstheme="minorHAnsi"/>
          <w:b/>
          <w:bCs/>
          <w:sz w:val="36"/>
          <w:szCs w:val="36"/>
        </w:rPr>
      </w:pPr>
      <w:r w:rsidRPr="003E6E41">
        <w:rPr>
          <w:rFonts w:cstheme="minorHAnsi"/>
          <w:b/>
          <w:bCs/>
          <w:sz w:val="36"/>
          <w:szCs w:val="36"/>
        </w:rPr>
        <w:t>Transition season energy</w:t>
      </w:r>
      <w:r w:rsidRPr="003E6E41">
        <w:rPr>
          <w:rFonts w:cstheme="minorHAnsi" w:hint="cs"/>
          <w:b/>
          <w:bCs/>
          <w:sz w:val="36"/>
          <w:szCs w:val="36"/>
          <w:rtl/>
        </w:rPr>
        <w:t xml:space="preserve"> </w:t>
      </w:r>
      <w:r w:rsidR="00F7297E" w:rsidRPr="003E6E41">
        <w:rPr>
          <w:rFonts w:cstheme="minorHAnsi" w:hint="cs"/>
          <w:b/>
          <w:bCs/>
          <w:sz w:val="36"/>
          <w:szCs w:val="36"/>
          <w:rtl/>
        </w:rPr>
        <w:t xml:space="preserve">- </w:t>
      </w:r>
      <w:r w:rsidR="00F7297E" w:rsidRPr="003E6E41">
        <w:rPr>
          <w:rFonts w:cstheme="minorHAnsi" w:hint="cs"/>
          <w:b/>
          <w:bCs/>
          <w:sz w:val="36"/>
          <w:szCs w:val="36"/>
        </w:rPr>
        <w:t>Prices</w:t>
      </w:r>
      <w:r w:rsidRPr="003E6E41">
        <w:rPr>
          <w:rFonts w:cstheme="minorHAnsi"/>
          <w:b/>
          <w:bCs/>
          <w:sz w:val="36"/>
          <w:szCs w:val="36"/>
        </w:rPr>
        <w:t xml:space="preserve"> and times</w:t>
      </w:r>
      <w:r w:rsidR="00DA322E">
        <w:rPr>
          <w:rFonts w:cstheme="minorHAnsi"/>
          <w:b/>
          <w:bCs/>
          <w:sz w:val="36"/>
          <w:szCs w:val="36"/>
        </w:rPr>
        <w:t xml:space="preserve"> - Jeremy Perling</w:t>
      </w:r>
    </w:p>
    <w:p w14:paraId="49071FE5" w14:textId="77777777" w:rsidR="003E6E41" w:rsidRPr="003E6E41" w:rsidRDefault="003E6E41" w:rsidP="003E6E41">
      <w:pPr>
        <w:bidi w:val="0"/>
        <w:spacing w:after="0"/>
        <w:rPr>
          <w:rFonts w:cstheme="minorHAnsi"/>
          <w:sz w:val="28"/>
          <w:szCs w:val="28"/>
        </w:rPr>
      </w:pPr>
      <w:r w:rsidRPr="003E6E41">
        <w:rPr>
          <w:rFonts w:cstheme="minorHAnsi"/>
          <w:sz w:val="28"/>
          <w:szCs w:val="28"/>
        </w:rPr>
        <w:t>Autumn officially started this week?!</w:t>
      </w:r>
    </w:p>
    <w:p w14:paraId="315F8350" w14:textId="77777777" w:rsidR="003E6E41" w:rsidRPr="003E6E41" w:rsidRDefault="003E6E41" w:rsidP="003E6E41">
      <w:pPr>
        <w:bidi w:val="0"/>
        <w:spacing w:after="0"/>
        <w:rPr>
          <w:rFonts w:cstheme="minorHAnsi"/>
          <w:sz w:val="28"/>
          <w:szCs w:val="28"/>
        </w:rPr>
      </w:pPr>
      <w:r w:rsidRPr="003E6E41">
        <w:rPr>
          <w:rFonts w:cstheme="minorHAnsi"/>
          <w:sz w:val="28"/>
          <w:szCs w:val="28"/>
        </w:rPr>
        <w:t>The transition season has begun, autumn did arrive on the 22nd/23rd of September, but there is still no drop in heat levels, an El Nino year!! But electricity rates do go down.</w:t>
      </w:r>
    </w:p>
    <w:p w14:paraId="383D55DA" w14:textId="77777777" w:rsidR="003E6E41" w:rsidRPr="003E6E41" w:rsidRDefault="003E6E41" w:rsidP="003E6E41">
      <w:pPr>
        <w:bidi w:val="0"/>
        <w:spacing w:after="0"/>
        <w:rPr>
          <w:rFonts w:cstheme="minorHAnsi"/>
          <w:sz w:val="28"/>
          <w:szCs w:val="28"/>
          <w:rtl/>
        </w:rPr>
      </w:pPr>
    </w:p>
    <w:p w14:paraId="2413521B" w14:textId="784345FF" w:rsidR="003E6E41" w:rsidRPr="003E6E41" w:rsidRDefault="003E6E41" w:rsidP="003E6E41">
      <w:pPr>
        <w:bidi w:val="0"/>
        <w:spacing w:after="0"/>
        <w:rPr>
          <w:rFonts w:cstheme="minorHAnsi"/>
          <w:b/>
          <w:bCs/>
          <w:sz w:val="32"/>
          <w:szCs w:val="32"/>
        </w:rPr>
      </w:pPr>
      <w:r w:rsidRPr="003E6E41">
        <w:rPr>
          <w:rFonts w:cstheme="minorHAnsi"/>
          <w:b/>
          <w:bCs/>
          <w:sz w:val="32"/>
          <w:szCs w:val="32"/>
        </w:rPr>
        <w:t>Hours and electricity rates transition season until the winter rates in December</w:t>
      </w:r>
    </w:p>
    <w:p w14:paraId="14419B58" w14:textId="77777777" w:rsidR="003E6E41" w:rsidRPr="003E6E41" w:rsidRDefault="003E6E41" w:rsidP="003E6E41">
      <w:pPr>
        <w:bidi w:val="0"/>
        <w:spacing w:after="0"/>
        <w:rPr>
          <w:rFonts w:cstheme="minorHAnsi"/>
          <w:b/>
          <w:bCs/>
          <w:sz w:val="28"/>
          <w:szCs w:val="28"/>
        </w:rPr>
      </w:pPr>
      <w:r w:rsidRPr="003E6E41">
        <w:rPr>
          <w:rFonts w:cstheme="minorHAnsi"/>
          <w:b/>
          <w:bCs/>
          <w:sz w:val="28"/>
          <w:szCs w:val="28"/>
        </w:rPr>
        <w:t>Sunday to Thursday</w:t>
      </w:r>
    </w:p>
    <w:p w14:paraId="33F14806" w14:textId="77777777" w:rsidR="003E6E41" w:rsidRPr="003E6E41" w:rsidRDefault="003E6E41" w:rsidP="003E6E41">
      <w:pPr>
        <w:bidi w:val="0"/>
        <w:spacing w:after="0"/>
        <w:rPr>
          <w:rFonts w:cstheme="minorHAnsi"/>
          <w:sz w:val="28"/>
          <w:szCs w:val="28"/>
        </w:rPr>
      </w:pPr>
      <w:r w:rsidRPr="003E6E41">
        <w:rPr>
          <w:rFonts w:cstheme="minorHAnsi"/>
          <w:sz w:val="28"/>
          <w:szCs w:val="28"/>
        </w:rPr>
        <w:t>Peak - between the hours of 17:00 - 22:00</w:t>
      </w:r>
    </w:p>
    <w:p w14:paraId="4A64EBD7" w14:textId="1B0008F7" w:rsidR="003E6E41" w:rsidRPr="003E6E41" w:rsidRDefault="003E6E41" w:rsidP="003E6E41">
      <w:pPr>
        <w:bidi w:val="0"/>
        <w:spacing w:after="0"/>
        <w:rPr>
          <w:rFonts w:cstheme="minorHAnsi"/>
          <w:sz w:val="28"/>
          <w:szCs w:val="28"/>
        </w:rPr>
      </w:pPr>
      <w:r>
        <w:rPr>
          <w:rFonts w:cstheme="minorHAnsi"/>
          <w:sz w:val="28"/>
          <w:szCs w:val="28"/>
        </w:rPr>
        <w:t>Intermediate</w:t>
      </w:r>
      <w:r w:rsidRPr="003E6E41">
        <w:rPr>
          <w:rFonts w:cstheme="minorHAnsi"/>
          <w:sz w:val="28"/>
          <w:szCs w:val="28"/>
        </w:rPr>
        <w:t xml:space="preserve"> - none</w:t>
      </w:r>
    </w:p>
    <w:p w14:paraId="1CB872E5" w14:textId="77777777" w:rsidR="003E6E41" w:rsidRPr="003E6E41" w:rsidRDefault="003E6E41" w:rsidP="003E6E41">
      <w:pPr>
        <w:bidi w:val="0"/>
        <w:spacing w:after="0"/>
        <w:rPr>
          <w:rFonts w:cstheme="minorHAnsi"/>
          <w:sz w:val="28"/>
          <w:szCs w:val="28"/>
        </w:rPr>
      </w:pPr>
      <w:r w:rsidRPr="003E6E41">
        <w:rPr>
          <w:rFonts w:cstheme="minorHAnsi"/>
          <w:sz w:val="28"/>
          <w:szCs w:val="28"/>
        </w:rPr>
        <w:t>Low - all other hours</w:t>
      </w:r>
    </w:p>
    <w:p w14:paraId="6B1C8239" w14:textId="01FBAD36" w:rsidR="003E6E41" w:rsidRPr="003E6E41" w:rsidRDefault="00246457" w:rsidP="003E6E41">
      <w:pPr>
        <w:bidi w:val="0"/>
        <w:spacing w:after="0"/>
        <w:rPr>
          <w:rFonts w:cstheme="minorHAnsi"/>
          <w:sz w:val="28"/>
          <w:szCs w:val="28"/>
        </w:rPr>
      </w:pPr>
      <w:r>
        <w:rPr>
          <w:rFonts w:cstheme="minorHAnsi"/>
          <w:b/>
          <w:bCs/>
          <w:sz w:val="28"/>
          <w:szCs w:val="28"/>
        </w:rPr>
        <w:t xml:space="preserve">Friday, </w:t>
      </w:r>
      <w:r w:rsidR="003E6E41" w:rsidRPr="003E6E41">
        <w:rPr>
          <w:rFonts w:cstheme="minorHAnsi"/>
          <w:b/>
          <w:bCs/>
          <w:sz w:val="28"/>
          <w:szCs w:val="28"/>
        </w:rPr>
        <w:t>Saturday and holiday evenings</w:t>
      </w:r>
      <w:r w:rsidR="003E6E41" w:rsidRPr="003E6E41">
        <w:rPr>
          <w:rFonts w:cstheme="minorHAnsi"/>
          <w:sz w:val="28"/>
          <w:szCs w:val="28"/>
        </w:rPr>
        <w:t xml:space="preserve"> - all hours - low</w:t>
      </w:r>
    </w:p>
    <w:p w14:paraId="3FBCA60A" w14:textId="0E4D206A" w:rsidR="003E6E41" w:rsidRDefault="003E6E41" w:rsidP="003E6E41">
      <w:pPr>
        <w:bidi w:val="0"/>
        <w:spacing w:after="0"/>
        <w:rPr>
          <w:rFonts w:cstheme="minorHAnsi"/>
          <w:sz w:val="28"/>
          <w:szCs w:val="28"/>
        </w:rPr>
      </w:pPr>
      <w:r w:rsidRPr="003E6E41">
        <w:rPr>
          <w:rFonts w:cstheme="minorHAnsi"/>
          <w:b/>
          <w:bCs/>
          <w:sz w:val="28"/>
          <w:szCs w:val="28"/>
        </w:rPr>
        <w:t>On Saturdays and holidays</w:t>
      </w:r>
      <w:r w:rsidRPr="003E6E41">
        <w:rPr>
          <w:rFonts w:cstheme="minorHAnsi"/>
          <w:sz w:val="28"/>
          <w:szCs w:val="28"/>
        </w:rPr>
        <w:t xml:space="preserve"> - all hours </w:t>
      </w:r>
      <w:r w:rsidR="00DC73B8">
        <w:rPr>
          <w:rFonts w:cstheme="minorHAnsi"/>
          <w:sz w:val="28"/>
          <w:szCs w:val="28"/>
        </w:rPr>
        <w:t>–</w:t>
      </w:r>
      <w:r w:rsidRPr="003E6E41">
        <w:rPr>
          <w:rFonts w:cstheme="minorHAnsi"/>
          <w:sz w:val="28"/>
          <w:szCs w:val="28"/>
        </w:rPr>
        <w:t xml:space="preserve"> low</w:t>
      </w:r>
    </w:p>
    <w:p w14:paraId="50B010F2" w14:textId="77777777" w:rsidR="00DC73B8" w:rsidRPr="003E6E41" w:rsidRDefault="00DC73B8" w:rsidP="00DC73B8">
      <w:pPr>
        <w:bidi w:val="0"/>
        <w:spacing w:after="0"/>
        <w:rPr>
          <w:rFonts w:cstheme="minorHAnsi"/>
          <w:sz w:val="28"/>
          <w:szCs w:val="28"/>
        </w:rPr>
      </w:pPr>
    </w:p>
    <w:p w14:paraId="433AA5AC" w14:textId="77777777" w:rsidR="003E6E41" w:rsidRPr="00DC73B8" w:rsidRDefault="003E6E41" w:rsidP="003E6E41">
      <w:pPr>
        <w:bidi w:val="0"/>
        <w:spacing w:after="0"/>
        <w:rPr>
          <w:rFonts w:cstheme="minorHAnsi"/>
          <w:b/>
          <w:bCs/>
          <w:sz w:val="28"/>
          <w:szCs w:val="28"/>
        </w:rPr>
      </w:pPr>
      <w:r w:rsidRPr="00DC73B8">
        <w:rPr>
          <w:rFonts w:cstheme="minorHAnsi"/>
          <w:b/>
          <w:bCs/>
          <w:sz w:val="28"/>
          <w:szCs w:val="28"/>
        </w:rPr>
        <w:t>Low voltage kWh cost without VAT</w:t>
      </w:r>
    </w:p>
    <w:p w14:paraId="3BF2A1BC" w14:textId="77777777" w:rsidR="003E6E41" w:rsidRPr="003E6E41" w:rsidRDefault="003E6E41" w:rsidP="003E6E41">
      <w:pPr>
        <w:bidi w:val="0"/>
        <w:spacing w:after="0"/>
        <w:rPr>
          <w:rFonts w:cstheme="minorHAnsi"/>
          <w:sz w:val="28"/>
          <w:szCs w:val="28"/>
        </w:rPr>
      </w:pPr>
      <w:r w:rsidRPr="003E6E41">
        <w:rPr>
          <w:rFonts w:cstheme="minorHAnsi"/>
          <w:sz w:val="28"/>
          <w:szCs w:val="28"/>
        </w:rPr>
        <w:t>Winter - peak: 0.8604 NIS \ peak: 0.0 NIS \ low: 0.2802 NIS</w:t>
      </w:r>
    </w:p>
    <w:p w14:paraId="66337280" w14:textId="77777777" w:rsidR="003E6E41" w:rsidRPr="003E6E41" w:rsidRDefault="003E6E41" w:rsidP="003E6E41">
      <w:pPr>
        <w:bidi w:val="0"/>
        <w:spacing w:after="0"/>
        <w:rPr>
          <w:rFonts w:cstheme="minorHAnsi"/>
          <w:sz w:val="28"/>
          <w:szCs w:val="28"/>
        </w:rPr>
      </w:pPr>
      <w:r w:rsidRPr="003E6E41">
        <w:rPr>
          <w:rFonts w:cstheme="minorHAnsi"/>
          <w:sz w:val="28"/>
          <w:szCs w:val="28"/>
        </w:rPr>
        <w:t>Summer - peak: 1.229 NIS, \ peak 0.0 NIS \ low: 0.3258 NIS</w:t>
      </w:r>
    </w:p>
    <w:p w14:paraId="3172F03A" w14:textId="611C4971" w:rsidR="00237660" w:rsidRDefault="003E6E41" w:rsidP="003E6E41">
      <w:pPr>
        <w:bidi w:val="0"/>
        <w:spacing w:after="0"/>
        <w:rPr>
          <w:rFonts w:cstheme="minorHAnsi"/>
          <w:b/>
          <w:bCs/>
          <w:sz w:val="28"/>
          <w:szCs w:val="28"/>
        </w:rPr>
      </w:pPr>
      <w:r w:rsidRPr="00DC73B8">
        <w:rPr>
          <w:rFonts w:cstheme="minorHAnsi"/>
          <w:b/>
          <w:bCs/>
          <w:sz w:val="28"/>
          <w:szCs w:val="28"/>
        </w:rPr>
        <w:t>Transition season - peak: 0.3123 NIS \ high: 0.0 NIS \ low: 0.2726 NIS</w:t>
      </w:r>
    </w:p>
    <w:p w14:paraId="153A52C3" w14:textId="77777777" w:rsidR="00DC73B8" w:rsidRPr="00DC73B8" w:rsidRDefault="00DC73B8" w:rsidP="00DC73B8">
      <w:pPr>
        <w:bidi w:val="0"/>
        <w:spacing w:after="0"/>
        <w:rPr>
          <w:rFonts w:cstheme="minorHAnsi"/>
          <w:b/>
          <w:bCs/>
          <w:sz w:val="28"/>
          <w:szCs w:val="28"/>
        </w:rPr>
      </w:pPr>
    </w:p>
    <w:p w14:paraId="6F653FD4" w14:textId="54FB367A" w:rsidR="00DC73B8" w:rsidRPr="00DC73B8" w:rsidRDefault="00DC73B8" w:rsidP="004E1023">
      <w:pPr>
        <w:bidi w:val="0"/>
        <w:spacing w:after="0"/>
        <w:rPr>
          <w:rFonts w:cstheme="minorHAnsi"/>
          <w:b/>
          <w:bCs/>
          <w:sz w:val="40"/>
          <w:szCs w:val="40"/>
        </w:rPr>
      </w:pPr>
      <w:r w:rsidRPr="00DC73B8">
        <w:rPr>
          <w:rFonts w:cstheme="minorHAnsi"/>
          <w:b/>
          <w:bCs/>
          <w:sz w:val="40"/>
          <w:szCs w:val="40"/>
        </w:rPr>
        <w:t xml:space="preserve">In short: </w:t>
      </w:r>
      <w:r w:rsidR="00237660" w:rsidRPr="00DC73B8">
        <w:rPr>
          <w:rFonts w:cstheme="minorHAnsi"/>
          <w:b/>
          <w:bCs/>
          <w:sz w:val="40"/>
          <w:szCs w:val="40"/>
        </w:rPr>
        <w:tab/>
      </w:r>
      <w:r w:rsidRPr="00DC73B8">
        <w:rPr>
          <w:rFonts w:cstheme="minorHAnsi"/>
          <w:b/>
          <w:bCs/>
          <w:sz w:val="40"/>
          <w:szCs w:val="40"/>
        </w:rPr>
        <w:t>Between the hours of 17:00 - 22:00 on week days electricity is expensive!</w:t>
      </w:r>
    </w:p>
    <w:p w14:paraId="70A14E72" w14:textId="77777777" w:rsidR="00DC73B8" w:rsidRPr="00DC73B8" w:rsidRDefault="00DC73B8" w:rsidP="00DC73B8">
      <w:pPr>
        <w:bidi w:val="0"/>
        <w:spacing w:after="0"/>
        <w:rPr>
          <w:rFonts w:cstheme="minorHAnsi"/>
          <w:b/>
          <w:bCs/>
          <w:sz w:val="28"/>
          <w:szCs w:val="28"/>
        </w:rPr>
      </w:pPr>
      <w:r w:rsidRPr="00DC73B8">
        <w:rPr>
          <w:rFonts w:cstheme="minorHAnsi"/>
          <w:b/>
          <w:bCs/>
          <w:sz w:val="28"/>
          <w:szCs w:val="28"/>
        </w:rPr>
        <w:t>Reminder!</w:t>
      </w:r>
    </w:p>
    <w:p w14:paraId="774B513D" w14:textId="16AAEA39" w:rsidR="00DC73B8" w:rsidRPr="00DC73B8" w:rsidRDefault="00DC73B8" w:rsidP="004E1023">
      <w:pPr>
        <w:bidi w:val="0"/>
        <w:spacing w:after="0"/>
        <w:rPr>
          <w:rFonts w:cstheme="minorHAnsi"/>
          <w:sz w:val="28"/>
          <w:szCs w:val="28"/>
        </w:rPr>
      </w:pPr>
      <w:r w:rsidRPr="00DC73B8">
        <w:rPr>
          <w:rFonts w:cstheme="minorHAnsi"/>
          <w:sz w:val="28"/>
          <w:szCs w:val="28"/>
        </w:rPr>
        <w:t>The solar boilers are powered by the sun until the end of September. After that, gradually, the solar boilers will use electricity, to complete the "work of the sun"</w:t>
      </w:r>
      <w:r w:rsidR="004E1023">
        <w:rPr>
          <w:rFonts w:cstheme="minorHAnsi"/>
          <w:sz w:val="28"/>
          <w:szCs w:val="28"/>
        </w:rPr>
        <w:t>.</w:t>
      </w:r>
    </w:p>
    <w:p w14:paraId="1F788BAC" w14:textId="2389774E" w:rsidR="00DC73B8" w:rsidRPr="00DC73B8" w:rsidRDefault="00DC73B8" w:rsidP="00DC73B8">
      <w:pPr>
        <w:bidi w:val="0"/>
        <w:spacing w:after="0"/>
        <w:rPr>
          <w:rFonts w:cstheme="minorHAnsi"/>
          <w:sz w:val="28"/>
          <w:szCs w:val="28"/>
        </w:rPr>
      </w:pPr>
      <w:r w:rsidRPr="00DC73B8">
        <w:rPr>
          <w:rFonts w:cstheme="minorHAnsi"/>
          <w:sz w:val="28"/>
          <w:szCs w:val="28"/>
        </w:rPr>
        <w:t xml:space="preserve">If the sun does not heat the water enough, you can turn on the boiler manually for half an hour. Remember to turn off after half an </w:t>
      </w:r>
      <w:r w:rsidR="00E71CB0" w:rsidRPr="00DC73B8">
        <w:rPr>
          <w:rFonts w:cstheme="minorHAnsi"/>
          <w:sz w:val="28"/>
          <w:szCs w:val="28"/>
        </w:rPr>
        <w:t>hour...!</w:t>
      </w:r>
      <w:r w:rsidRPr="00DC73B8">
        <w:rPr>
          <w:rFonts w:cstheme="minorHAnsi"/>
          <w:sz w:val="28"/>
          <w:szCs w:val="28"/>
        </w:rPr>
        <w:t xml:space="preserve"> Otherwise... you will find out only at the end of the month, when you receive the electricity bill that you didn't remember.</w:t>
      </w:r>
    </w:p>
    <w:p w14:paraId="6E92F85C" w14:textId="77777777" w:rsidR="00DC73B8" w:rsidRPr="00DC73B8" w:rsidRDefault="00DC73B8" w:rsidP="00DC73B8">
      <w:pPr>
        <w:bidi w:val="0"/>
        <w:spacing w:after="0"/>
        <w:rPr>
          <w:rFonts w:cstheme="minorHAnsi"/>
          <w:sz w:val="28"/>
          <w:szCs w:val="28"/>
        </w:rPr>
      </w:pPr>
      <w:r w:rsidRPr="00DC73B8">
        <w:rPr>
          <w:rFonts w:cstheme="minorHAnsi"/>
          <w:sz w:val="28"/>
          <w:szCs w:val="28"/>
        </w:rPr>
        <w:t>This is the time to think about heating in the winter - maybe buy a radiator on sale, before the price increases when it will really be cold! Check that all exterior doors and windows close securely.</w:t>
      </w:r>
    </w:p>
    <w:p w14:paraId="174EC814" w14:textId="1B943796" w:rsidR="00DC73B8" w:rsidRPr="00DC73B8" w:rsidRDefault="00DC73B8" w:rsidP="00DC73B8">
      <w:pPr>
        <w:bidi w:val="0"/>
        <w:spacing w:after="0"/>
        <w:rPr>
          <w:rFonts w:cstheme="minorHAnsi"/>
          <w:sz w:val="28"/>
          <w:szCs w:val="28"/>
        </w:rPr>
      </w:pPr>
      <w:r w:rsidRPr="00DC73B8">
        <w:rPr>
          <w:rFonts w:cstheme="minorHAnsi"/>
          <w:sz w:val="28"/>
          <w:szCs w:val="28"/>
        </w:rPr>
        <w:t xml:space="preserve">Winter Time 2023 </w:t>
      </w:r>
      <w:r w:rsidRPr="00DC73B8">
        <w:rPr>
          <w:rFonts w:cstheme="minorHAnsi"/>
          <w:b/>
          <w:bCs/>
          <w:sz w:val="28"/>
          <w:szCs w:val="28"/>
        </w:rPr>
        <w:t>Daylight Saving Time will end on Sunday, October 29, 2023, at 02:00</w:t>
      </w:r>
      <w:r w:rsidRPr="00DC73B8">
        <w:rPr>
          <w:rFonts w:cstheme="minorHAnsi"/>
          <w:sz w:val="28"/>
          <w:szCs w:val="28"/>
        </w:rPr>
        <w:t xml:space="preserve"> AM - then you will get your </w:t>
      </w:r>
      <w:r w:rsidR="00B67C47">
        <w:rPr>
          <w:rFonts w:cstheme="minorHAnsi"/>
          <w:sz w:val="28"/>
          <w:szCs w:val="28"/>
        </w:rPr>
        <w:t>sleep</w:t>
      </w:r>
      <w:r w:rsidRPr="00DC73B8">
        <w:rPr>
          <w:rFonts w:cstheme="minorHAnsi"/>
          <w:sz w:val="28"/>
          <w:szCs w:val="28"/>
        </w:rPr>
        <w:t xml:space="preserve"> back... 219 days of "Daylight Saving Time"...</w:t>
      </w:r>
    </w:p>
    <w:p w14:paraId="445E550C" w14:textId="77777777" w:rsidR="00DC73B8" w:rsidRPr="00DC73B8" w:rsidRDefault="00DC73B8" w:rsidP="00DC73B8">
      <w:pPr>
        <w:bidi w:val="0"/>
        <w:spacing w:after="0"/>
        <w:rPr>
          <w:rFonts w:cstheme="minorHAnsi"/>
          <w:sz w:val="28"/>
          <w:szCs w:val="28"/>
        </w:rPr>
      </w:pPr>
      <w:r w:rsidRPr="00DC73B8">
        <w:rPr>
          <w:rFonts w:cstheme="minorHAnsi"/>
          <w:sz w:val="28"/>
          <w:szCs w:val="28"/>
        </w:rPr>
        <w:lastRenderedPageBreak/>
        <w:t>On the day of the start of winter time (on the night between Saturday and Sunday), the clock must be set back one hour, from 02:00 to 01:00 and we will gain another hour of sleep.</w:t>
      </w:r>
    </w:p>
    <w:p w14:paraId="71F18685" w14:textId="08B30965" w:rsidR="00DC73B8" w:rsidRPr="00DC73B8" w:rsidRDefault="00DC73B8" w:rsidP="00DC73B8">
      <w:pPr>
        <w:bidi w:val="0"/>
        <w:spacing w:after="0"/>
        <w:rPr>
          <w:rFonts w:cstheme="minorHAnsi"/>
          <w:sz w:val="28"/>
          <w:szCs w:val="28"/>
        </w:rPr>
      </w:pPr>
      <w:r w:rsidRPr="00DC73B8">
        <w:rPr>
          <w:rFonts w:cstheme="minorHAnsi"/>
          <w:sz w:val="28"/>
          <w:szCs w:val="28"/>
        </w:rPr>
        <w:t>Those who have a Shabbat clock - the time must be changed according to winter time and the clock activations according to the operating times of "</w:t>
      </w:r>
      <w:r w:rsidR="00B67C47">
        <w:rPr>
          <w:rFonts w:cstheme="minorHAnsi"/>
          <w:sz w:val="28"/>
          <w:szCs w:val="28"/>
        </w:rPr>
        <w:t>Low</w:t>
      </w:r>
      <w:r w:rsidRPr="00DC73B8">
        <w:rPr>
          <w:rFonts w:cstheme="minorHAnsi"/>
          <w:sz w:val="28"/>
          <w:szCs w:val="28"/>
        </w:rPr>
        <w:t>" and "</w:t>
      </w:r>
      <w:r w:rsidR="00B67C47">
        <w:rPr>
          <w:rFonts w:cstheme="minorHAnsi"/>
          <w:sz w:val="28"/>
          <w:szCs w:val="28"/>
        </w:rPr>
        <w:t>High</w:t>
      </w:r>
      <w:r w:rsidRPr="00DC73B8">
        <w:rPr>
          <w:rFonts w:cstheme="minorHAnsi"/>
          <w:sz w:val="28"/>
          <w:szCs w:val="28"/>
        </w:rPr>
        <w:t>".</w:t>
      </w:r>
    </w:p>
    <w:p w14:paraId="59C2A25D" w14:textId="01118FD8" w:rsidR="00DC73B8" w:rsidRPr="00DC73B8" w:rsidRDefault="00DC73B8" w:rsidP="00DC73B8">
      <w:pPr>
        <w:bidi w:val="0"/>
        <w:spacing w:after="0"/>
        <w:rPr>
          <w:rFonts w:cstheme="minorHAnsi"/>
          <w:sz w:val="28"/>
          <w:szCs w:val="28"/>
        </w:rPr>
      </w:pPr>
      <w:r w:rsidRPr="00DC73B8">
        <w:rPr>
          <w:rFonts w:cstheme="minorHAnsi"/>
          <w:sz w:val="28"/>
          <w:szCs w:val="28"/>
        </w:rPr>
        <w:t>Enjoy pleasant weather until the cold of winter.</w:t>
      </w:r>
    </w:p>
    <w:p w14:paraId="1ADBA1FA" w14:textId="77777777" w:rsidR="00DC73B8" w:rsidRPr="00DC73B8" w:rsidRDefault="00DC73B8" w:rsidP="00DC73B8">
      <w:pPr>
        <w:bidi w:val="0"/>
        <w:spacing w:after="0"/>
        <w:rPr>
          <w:rFonts w:cstheme="minorHAnsi"/>
          <w:sz w:val="28"/>
          <w:szCs w:val="28"/>
        </w:rPr>
      </w:pPr>
      <w:r w:rsidRPr="00DC73B8">
        <w:rPr>
          <w:rFonts w:cstheme="minorHAnsi"/>
          <w:sz w:val="28"/>
          <w:szCs w:val="28"/>
        </w:rPr>
        <w:t>Jeremy Perling, Energy Commissioner</w:t>
      </w:r>
    </w:p>
    <w:p w14:paraId="76E1C5A4" w14:textId="77777777" w:rsidR="00DC73B8" w:rsidRPr="00DC73B8" w:rsidRDefault="00DC73B8" w:rsidP="00DC73B8">
      <w:pPr>
        <w:bidi w:val="0"/>
        <w:spacing w:after="0"/>
        <w:rPr>
          <w:rFonts w:cstheme="minorHAnsi"/>
          <w:sz w:val="28"/>
          <w:szCs w:val="28"/>
          <w:rtl/>
        </w:rPr>
      </w:pPr>
    </w:p>
    <w:p w14:paraId="4E680BE7" w14:textId="77777777" w:rsidR="00DC73B8" w:rsidRPr="00DC73B8" w:rsidRDefault="00DC73B8" w:rsidP="00DC73B8">
      <w:pPr>
        <w:bidi w:val="0"/>
        <w:spacing w:after="0"/>
        <w:rPr>
          <w:rFonts w:cstheme="minorHAnsi"/>
          <w:sz w:val="28"/>
          <w:szCs w:val="28"/>
        </w:rPr>
      </w:pPr>
      <w:r w:rsidRPr="00DC73B8">
        <w:rPr>
          <w:rFonts w:cstheme="minorHAnsi"/>
          <w:sz w:val="28"/>
          <w:szCs w:val="28"/>
        </w:rPr>
        <w:t>May we all have a year in which renewable energy will be at the forefront of our minds.</w:t>
      </w:r>
    </w:p>
    <w:p w14:paraId="089D8958" w14:textId="77777777" w:rsidR="00DC73B8" w:rsidRPr="00DC73B8" w:rsidRDefault="00DC73B8" w:rsidP="00DC73B8">
      <w:pPr>
        <w:bidi w:val="0"/>
        <w:spacing w:after="0"/>
        <w:rPr>
          <w:rFonts w:cstheme="minorHAnsi"/>
          <w:sz w:val="28"/>
          <w:szCs w:val="28"/>
        </w:rPr>
      </w:pPr>
      <w:r w:rsidRPr="00DC73B8">
        <w:rPr>
          <w:rFonts w:cstheme="minorHAnsi"/>
          <w:sz w:val="28"/>
          <w:szCs w:val="28"/>
        </w:rPr>
        <w:t>The alternatives are not encouraging -</w:t>
      </w:r>
    </w:p>
    <w:p w14:paraId="4E915609" w14:textId="61721B9E" w:rsidR="00DC73B8" w:rsidRDefault="00DC73B8" w:rsidP="00DC73B8">
      <w:pPr>
        <w:bidi w:val="0"/>
        <w:spacing w:after="0"/>
        <w:rPr>
          <w:rFonts w:cstheme="minorHAnsi"/>
          <w:sz w:val="28"/>
          <w:szCs w:val="28"/>
        </w:rPr>
      </w:pPr>
      <w:r w:rsidRPr="00DC73B8">
        <w:rPr>
          <w:rFonts w:cstheme="minorHAnsi"/>
          <w:sz w:val="28"/>
          <w:szCs w:val="28"/>
        </w:rPr>
        <w:t xml:space="preserve">                   </w:t>
      </w:r>
      <w:r w:rsidR="00B67C47">
        <w:rPr>
          <w:rFonts w:cstheme="minorHAnsi"/>
          <w:sz w:val="28"/>
          <w:szCs w:val="28"/>
        </w:rPr>
        <w:t>Our d</w:t>
      </w:r>
      <w:r w:rsidRPr="00DC73B8">
        <w:rPr>
          <w:rFonts w:cstheme="minorHAnsi"/>
          <w:sz w:val="28"/>
          <w:szCs w:val="28"/>
        </w:rPr>
        <w:t>ependence on electricity will be with us for many more years and will increase.</w:t>
      </w:r>
    </w:p>
    <w:p w14:paraId="230EF764" w14:textId="77777777" w:rsidR="004E1023" w:rsidRDefault="004E1023" w:rsidP="004E1023">
      <w:pPr>
        <w:bidi w:val="0"/>
        <w:spacing w:after="0"/>
        <w:jc w:val="center"/>
        <w:rPr>
          <w:rFonts w:ascii="Comic Sans MS" w:hAnsi="Comic Sans MS"/>
          <w:b/>
          <w:bCs/>
          <w:sz w:val="28"/>
          <w:szCs w:val="28"/>
          <w:u w:val="single"/>
        </w:rPr>
      </w:pPr>
    </w:p>
    <w:p w14:paraId="3C63D28E" w14:textId="77777777" w:rsidR="004E1023" w:rsidRDefault="004E1023" w:rsidP="004E1023">
      <w:pPr>
        <w:bidi w:val="0"/>
        <w:spacing w:after="0"/>
        <w:jc w:val="center"/>
        <w:rPr>
          <w:rFonts w:ascii="Comic Sans MS" w:hAnsi="Comic Sans MS"/>
          <w:b/>
          <w:bCs/>
          <w:sz w:val="28"/>
          <w:szCs w:val="28"/>
          <w:u w:val="single"/>
        </w:rPr>
      </w:pPr>
    </w:p>
    <w:p w14:paraId="4D2CA2D1" w14:textId="6C52B7D8" w:rsidR="00246457" w:rsidRPr="007C01C9" w:rsidRDefault="00246457" w:rsidP="004E1023">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t>English is Fun   -   with Rahel</w:t>
      </w:r>
    </w:p>
    <w:p w14:paraId="446F1068" w14:textId="77777777" w:rsidR="00246457" w:rsidRDefault="00246457" w:rsidP="00246457">
      <w:pPr>
        <w:bidi w:val="0"/>
        <w:spacing w:after="0"/>
        <w:rPr>
          <w:rFonts w:ascii="Bradley Hand ITC" w:hAnsi="Bradley Hand ITC" w:cs="Arial"/>
          <w:sz w:val="28"/>
          <w:szCs w:val="28"/>
        </w:rPr>
      </w:pPr>
    </w:p>
    <w:p w14:paraId="73D52F82" w14:textId="77777777" w:rsidR="00246457" w:rsidRDefault="00246457" w:rsidP="00246457">
      <w:pPr>
        <w:bidi w:val="0"/>
        <w:spacing w:after="0"/>
        <w:rPr>
          <w:rFonts w:ascii="Arial" w:hAnsi="Arial" w:cs="Arial"/>
          <w:sz w:val="28"/>
          <w:szCs w:val="28"/>
        </w:rPr>
      </w:pPr>
      <w:r w:rsidRPr="006F6DD7">
        <w:rPr>
          <w:rFonts w:ascii="Arial" w:hAnsi="Arial" w:cs="Arial"/>
          <w:b/>
          <w:bCs/>
          <w:sz w:val="28"/>
          <w:szCs w:val="28"/>
        </w:rPr>
        <w:t>WHO’D LOVE A PLATYPUS</w:t>
      </w:r>
      <w:r>
        <w:rPr>
          <w:rFonts w:ascii="Arial" w:hAnsi="Arial" w:cs="Arial"/>
          <w:sz w:val="28"/>
          <w:szCs w:val="28"/>
        </w:rPr>
        <w:t>?</w:t>
      </w:r>
    </w:p>
    <w:p w14:paraId="548C843D" w14:textId="77777777" w:rsidR="00246457" w:rsidRDefault="00246457" w:rsidP="00246457">
      <w:pPr>
        <w:bidi w:val="0"/>
        <w:spacing w:after="0"/>
        <w:rPr>
          <w:rFonts w:ascii="Arial" w:hAnsi="Arial" w:cs="Arial"/>
          <w:sz w:val="28"/>
          <w:szCs w:val="28"/>
        </w:rPr>
      </w:pPr>
      <w:r>
        <w:rPr>
          <w:rFonts w:ascii="Arial" w:hAnsi="Arial" w:cs="Arial"/>
          <w:sz w:val="28"/>
          <w:szCs w:val="28"/>
        </w:rPr>
        <w:t xml:space="preserve">He looks suspiciously like a beaver in a duck costume (or vice versa).  He’s got a name that sounds like he is a friend of Socrates or Aesop.  </w:t>
      </w:r>
    </w:p>
    <w:p w14:paraId="2DB9F54C" w14:textId="77777777" w:rsidR="00246457" w:rsidRDefault="00246457" w:rsidP="00246457">
      <w:pPr>
        <w:bidi w:val="0"/>
        <w:spacing w:after="0"/>
        <w:rPr>
          <w:rFonts w:ascii="Arial" w:hAnsi="Arial" w:cs="Arial"/>
          <w:sz w:val="28"/>
          <w:szCs w:val="28"/>
        </w:rPr>
      </w:pPr>
    </w:p>
    <w:p w14:paraId="520435FB" w14:textId="77777777" w:rsidR="00246457" w:rsidRDefault="00246457" w:rsidP="00246457">
      <w:pPr>
        <w:bidi w:val="0"/>
        <w:spacing w:after="0"/>
        <w:rPr>
          <w:rFonts w:ascii="Arial" w:hAnsi="Arial" w:cs="Arial"/>
          <w:sz w:val="28"/>
          <w:szCs w:val="28"/>
        </w:rPr>
      </w:pPr>
      <w:r>
        <w:rPr>
          <w:rFonts w:ascii="Arial" w:hAnsi="Arial" w:cs="Arial"/>
          <w:sz w:val="28"/>
          <w:szCs w:val="28"/>
        </w:rPr>
        <w:t>INTERESTING THINGS ABOUT THE PLATYPUS</w:t>
      </w:r>
    </w:p>
    <w:p w14:paraId="0697C211" w14:textId="77777777" w:rsidR="00246457" w:rsidRPr="00352C0B"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 xml:space="preserve">A small shy animal inhabiting streams and lakes. </w:t>
      </w:r>
    </w:p>
    <w:p w14:paraId="06FCBE87" w14:textId="77777777" w:rsidR="00246457" w:rsidRPr="00BF379C"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 xml:space="preserve">His real name is </w:t>
      </w:r>
      <w:r>
        <w:rPr>
          <w:rFonts w:ascii="Arial" w:hAnsi="Arial" w:cs="Arial"/>
          <w:i/>
          <w:iCs/>
          <w:sz w:val="28"/>
          <w:szCs w:val="28"/>
        </w:rPr>
        <w:t>Ornithorhynchus anatinus.</w:t>
      </w:r>
    </w:p>
    <w:p w14:paraId="2925E4EF" w14:textId="77777777" w:rsidR="00246457" w:rsidRDefault="00246457" w:rsidP="00246457">
      <w:pPr>
        <w:pStyle w:val="ListParagraph"/>
        <w:numPr>
          <w:ilvl w:val="0"/>
          <w:numId w:val="37"/>
        </w:numPr>
        <w:bidi w:val="0"/>
        <w:spacing w:after="0" w:line="256" w:lineRule="auto"/>
        <w:rPr>
          <w:rFonts w:ascii="Arial" w:hAnsi="Arial" w:cs="Arial"/>
          <w:sz w:val="28"/>
          <w:szCs w:val="28"/>
        </w:rPr>
      </w:pPr>
      <w:r w:rsidRPr="00BF379C">
        <w:rPr>
          <w:rFonts w:ascii="Arial" w:hAnsi="Arial" w:cs="Arial"/>
          <w:sz w:val="28"/>
          <w:szCs w:val="28"/>
        </w:rPr>
        <w:t>He has</w:t>
      </w:r>
      <w:r>
        <w:rPr>
          <w:rFonts w:ascii="Arial" w:hAnsi="Arial" w:cs="Arial"/>
          <w:sz w:val="28"/>
          <w:szCs w:val="28"/>
        </w:rPr>
        <w:t xml:space="preserve"> one of the most waterproof coats in the world.</w:t>
      </w:r>
    </w:p>
    <w:p w14:paraId="2DCC7EE4" w14:textId="796493CE" w:rsidR="00246457"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He spends up to 12 hours a day in water as cold as 0.0</w:t>
      </w:r>
      <w:r w:rsidR="004E1023">
        <w:rPr>
          <w:rFonts w:ascii="Arial" w:hAnsi="Arial" w:cs="Arial"/>
          <w:sz w:val="28"/>
          <w:szCs w:val="28"/>
        </w:rPr>
        <w:t xml:space="preserve"> </w:t>
      </w:r>
      <w:r>
        <w:rPr>
          <w:rFonts w:ascii="Arial" w:hAnsi="Arial" w:cs="Arial"/>
          <w:sz w:val="28"/>
          <w:szCs w:val="28"/>
        </w:rPr>
        <w:t>degrees.</w:t>
      </w:r>
    </w:p>
    <w:p w14:paraId="192CB10B" w14:textId="77777777" w:rsidR="00246457"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The female poops and reproduces out of the same orifice.</w:t>
      </w:r>
    </w:p>
    <w:p w14:paraId="6290C005" w14:textId="77777777" w:rsidR="00246457" w:rsidRPr="00352C0B"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 xml:space="preserve">Female platypus can lay up to three eggs in a burrow on land, from which the young hatch, and are reared on mother’s milk. </w:t>
      </w:r>
    </w:p>
    <w:p w14:paraId="66237587" w14:textId="77777777" w:rsidR="00246457"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He has a spur on his foot that is venomous enough to kill a dog.</w:t>
      </w:r>
    </w:p>
    <w:p w14:paraId="7960A397" w14:textId="77777777" w:rsidR="00246457"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When first sightings of the platypus were reported back to Europe, they thought it was a hoax.</w:t>
      </w:r>
    </w:p>
    <w:p w14:paraId="0B70D91C" w14:textId="77777777" w:rsidR="00246457" w:rsidRDefault="00246457" w:rsidP="00246457">
      <w:pPr>
        <w:pStyle w:val="ListParagraph"/>
        <w:numPr>
          <w:ilvl w:val="0"/>
          <w:numId w:val="37"/>
        </w:numPr>
        <w:bidi w:val="0"/>
        <w:spacing w:after="0" w:line="256" w:lineRule="auto"/>
        <w:rPr>
          <w:rFonts w:ascii="Arial" w:hAnsi="Arial" w:cs="Arial"/>
          <w:sz w:val="28"/>
          <w:szCs w:val="28"/>
        </w:rPr>
      </w:pPr>
      <w:r>
        <w:rPr>
          <w:rFonts w:ascii="Arial" w:hAnsi="Arial" w:cs="Arial"/>
          <w:sz w:val="28"/>
          <w:szCs w:val="28"/>
        </w:rPr>
        <w:t xml:space="preserve">He growls like a puppy when in danger. </w:t>
      </w:r>
    </w:p>
    <w:p w14:paraId="0345C764" w14:textId="77777777" w:rsidR="00246457" w:rsidRDefault="00246457" w:rsidP="00246457">
      <w:pPr>
        <w:pStyle w:val="ListParagraph"/>
        <w:bidi w:val="0"/>
        <w:spacing w:after="0"/>
        <w:rPr>
          <w:rFonts w:ascii="Arial" w:hAnsi="Arial" w:cs="Arial"/>
          <w:sz w:val="28"/>
          <w:szCs w:val="28"/>
        </w:rPr>
      </w:pPr>
    </w:p>
    <w:p w14:paraId="26FEEDFE" w14:textId="77777777" w:rsidR="00246457" w:rsidRDefault="00246457" w:rsidP="00246457">
      <w:pPr>
        <w:bidi w:val="0"/>
        <w:spacing w:after="0"/>
        <w:rPr>
          <w:rFonts w:ascii="Arial" w:hAnsi="Arial" w:cs="Arial"/>
          <w:sz w:val="28"/>
          <w:szCs w:val="28"/>
        </w:rPr>
      </w:pPr>
    </w:p>
    <w:p w14:paraId="1CFCF8A1" w14:textId="77777777" w:rsidR="00246457" w:rsidRPr="006F6DD7" w:rsidRDefault="00246457" w:rsidP="00246457">
      <w:pPr>
        <w:bidi w:val="0"/>
        <w:spacing w:after="0"/>
        <w:rPr>
          <w:rFonts w:ascii="Arial" w:hAnsi="Arial" w:cs="Arial"/>
          <w:b/>
          <w:bCs/>
          <w:sz w:val="28"/>
          <w:szCs w:val="28"/>
        </w:rPr>
      </w:pPr>
      <w:r w:rsidRPr="006F6DD7">
        <w:rPr>
          <w:rFonts w:ascii="Arial" w:hAnsi="Arial" w:cs="Arial"/>
          <w:b/>
          <w:bCs/>
          <w:sz w:val="28"/>
          <w:szCs w:val="28"/>
        </w:rPr>
        <w:t>MOTHERS OF INVENTION</w:t>
      </w:r>
    </w:p>
    <w:p w14:paraId="2FDAEA51" w14:textId="77777777" w:rsidR="00246457" w:rsidRDefault="00246457" w:rsidP="00246457">
      <w:pPr>
        <w:bidi w:val="0"/>
        <w:spacing w:after="0"/>
        <w:rPr>
          <w:rFonts w:ascii="Arial" w:hAnsi="Arial" w:cs="Arial"/>
          <w:sz w:val="28"/>
          <w:szCs w:val="28"/>
        </w:rPr>
      </w:pPr>
      <w:r>
        <w:rPr>
          <w:rFonts w:ascii="Arial" w:hAnsi="Arial" w:cs="Arial"/>
          <w:sz w:val="28"/>
          <w:szCs w:val="28"/>
        </w:rPr>
        <w:t>Here are two women you may never heard of, but who may have affected your life.</w:t>
      </w:r>
    </w:p>
    <w:p w14:paraId="7C5BF73E" w14:textId="77777777" w:rsidR="00246457" w:rsidRDefault="00246457" w:rsidP="00246457">
      <w:pPr>
        <w:bidi w:val="0"/>
        <w:spacing w:after="0"/>
        <w:rPr>
          <w:rFonts w:ascii="Arial" w:hAnsi="Arial" w:cs="Arial"/>
          <w:sz w:val="28"/>
          <w:szCs w:val="28"/>
        </w:rPr>
      </w:pPr>
      <w:r>
        <w:rPr>
          <w:rFonts w:ascii="Arial" w:hAnsi="Arial" w:cs="Arial"/>
          <w:sz w:val="28"/>
          <w:szCs w:val="28"/>
        </w:rPr>
        <w:lastRenderedPageBreak/>
        <w:t xml:space="preserve">Mother of Invention: Kate </w:t>
      </w:r>
      <w:proofErr w:type="spellStart"/>
      <w:r>
        <w:rPr>
          <w:rFonts w:ascii="Arial" w:hAnsi="Arial" w:cs="Arial"/>
          <w:sz w:val="28"/>
          <w:szCs w:val="28"/>
        </w:rPr>
        <w:t>Cleason</w:t>
      </w:r>
      <w:proofErr w:type="spellEnd"/>
      <w:r>
        <w:rPr>
          <w:rFonts w:ascii="Arial" w:hAnsi="Arial" w:cs="Arial"/>
          <w:sz w:val="28"/>
          <w:szCs w:val="28"/>
        </w:rPr>
        <w:t>, a New York architect in the 1920’s.</w:t>
      </w:r>
    </w:p>
    <w:p w14:paraId="6F291336" w14:textId="77777777" w:rsidR="00246457" w:rsidRDefault="00246457" w:rsidP="00246457">
      <w:pPr>
        <w:bidi w:val="0"/>
        <w:spacing w:after="0"/>
        <w:rPr>
          <w:rFonts w:ascii="Arial" w:hAnsi="Arial" w:cs="Arial"/>
          <w:sz w:val="28"/>
          <w:szCs w:val="28"/>
        </w:rPr>
      </w:pPr>
      <w:r>
        <w:rPr>
          <w:rFonts w:ascii="Arial" w:hAnsi="Arial" w:cs="Arial"/>
          <w:sz w:val="28"/>
          <w:szCs w:val="28"/>
        </w:rPr>
        <w:t>The invention:  TRACT HOUSING</w:t>
      </w:r>
    </w:p>
    <w:p w14:paraId="15D2EB0B" w14:textId="77777777" w:rsidR="00246457" w:rsidRDefault="00246457" w:rsidP="00246457">
      <w:pPr>
        <w:bidi w:val="0"/>
        <w:spacing w:after="0"/>
        <w:rPr>
          <w:rFonts w:ascii="Arial" w:hAnsi="Arial" w:cs="Arial"/>
          <w:sz w:val="28"/>
          <w:szCs w:val="28"/>
        </w:rPr>
      </w:pPr>
      <w:r>
        <w:rPr>
          <w:rFonts w:ascii="Arial" w:hAnsi="Arial" w:cs="Arial"/>
          <w:sz w:val="28"/>
          <w:szCs w:val="28"/>
        </w:rPr>
        <w:t>After watching engines being put together on a Cadillac assembly line, Gleason decided to try using mass production techniques to build affordable housing for soldiers who had returned from World War I.  Her first development was “</w:t>
      </w:r>
      <w:proofErr w:type="spellStart"/>
      <w:r>
        <w:rPr>
          <w:rFonts w:ascii="Arial" w:hAnsi="Arial" w:cs="Arial"/>
          <w:sz w:val="28"/>
          <w:szCs w:val="28"/>
        </w:rPr>
        <w:t>Concrest</w:t>
      </w:r>
      <w:proofErr w:type="spellEnd"/>
      <w:r>
        <w:rPr>
          <w:rFonts w:ascii="Arial" w:hAnsi="Arial" w:cs="Arial"/>
          <w:sz w:val="28"/>
          <w:szCs w:val="28"/>
        </w:rPr>
        <w:t>” a 100-unit concrete housing project.  Its six-room homes sold for $4,000 each.</w:t>
      </w:r>
    </w:p>
    <w:p w14:paraId="578FB22D" w14:textId="77777777" w:rsidR="00246457" w:rsidRDefault="00246457" w:rsidP="00246457">
      <w:pPr>
        <w:bidi w:val="0"/>
        <w:spacing w:after="0"/>
        <w:rPr>
          <w:rFonts w:ascii="Arial" w:hAnsi="Arial" w:cs="Arial"/>
          <w:sz w:val="28"/>
          <w:szCs w:val="28"/>
        </w:rPr>
      </w:pPr>
    </w:p>
    <w:p w14:paraId="3EB3567E" w14:textId="77777777" w:rsidR="00246457" w:rsidRDefault="00246457" w:rsidP="00246457">
      <w:pPr>
        <w:bidi w:val="0"/>
        <w:spacing w:after="0"/>
        <w:rPr>
          <w:rFonts w:ascii="Arial" w:hAnsi="Arial" w:cs="Arial"/>
          <w:sz w:val="28"/>
          <w:szCs w:val="28"/>
        </w:rPr>
      </w:pPr>
      <w:r>
        <w:rPr>
          <w:rFonts w:ascii="Arial" w:hAnsi="Arial" w:cs="Arial"/>
          <w:sz w:val="28"/>
          <w:szCs w:val="28"/>
        </w:rPr>
        <w:t>The invention: CHOCOLATE CHIP COOKIES</w:t>
      </w:r>
    </w:p>
    <w:p w14:paraId="0109FA11" w14:textId="77777777" w:rsidR="00246457" w:rsidRDefault="00246457" w:rsidP="00246457">
      <w:pPr>
        <w:bidi w:val="0"/>
        <w:spacing w:after="0"/>
        <w:rPr>
          <w:rFonts w:ascii="Arial" w:hAnsi="Arial" w:cs="Arial"/>
          <w:sz w:val="28"/>
          <w:szCs w:val="28"/>
        </w:rPr>
      </w:pPr>
      <w:r>
        <w:rPr>
          <w:rFonts w:ascii="Arial" w:hAnsi="Arial" w:cs="Arial"/>
          <w:sz w:val="28"/>
          <w:szCs w:val="28"/>
        </w:rPr>
        <w:t>One afternoon, Ruth Wakefield, owner of the Toll House Inn and restaurant in Whitman, Massachusetts, USA, in the l930’s.  One afternoon she was baking a batch of “chocolate butter drop” cookies for her restaurant. She decided to smash a semisweet cholate bar into tiny chunks and dump the pieces into the batter, rather than take time to melt the bar first.  She figured the chunks would melt into the batter in the oven, and the cookies would be indistinguishable from her regular ones.  She was wrong – and her customers loved the difference.  Today Americans consume more than 78,000,000 kilograms of chocolate chip cookies every year.</w:t>
      </w:r>
    </w:p>
    <w:p w14:paraId="76CB0CEE" w14:textId="77777777" w:rsidR="00246457" w:rsidRDefault="00246457" w:rsidP="00246457">
      <w:pPr>
        <w:bidi w:val="0"/>
        <w:spacing w:after="0"/>
        <w:rPr>
          <w:rFonts w:ascii="Arial" w:hAnsi="Arial" w:cs="Arial"/>
          <w:sz w:val="28"/>
          <w:szCs w:val="28"/>
        </w:rPr>
      </w:pPr>
    </w:p>
    <w:p w14:paraId="66BBED7D" w14:textId="77777777" w:rsidR="00246457" w:rsidRDefault="00246457" w:rsidP="00246457">
      <w:pPr>
        <w:bidi w:val="0"/>
        <w:spacing w:after="0"/>
        <w:rPr>
          <w:rFonts w:ascii="Arial" w:hAnsi="Arial" w:cs="Arial"/>
          <w:sz w:val="28"/>
          <w:szCs w:val="28"/>
        </w:rPr>
      </w:pPr>
    </w:p>
    <w:p w14:paraId="62687D4D" w14:textId="77777777" w:rsidR="004E1023" w:rsidRDefault="004E1023" w:rsidP="00246457">
      <w:pPr>
        <w:bidi w:val="0"/>
        <w:spacing w:after="0"/>
        <w:rPr>
          <w:rFonts w:ascii="Comic Sans MS" w:hAnsi="Comic Sans MS" w:cs="Arial"/>
          <w:b/>
          <w:bCs/>
          <w:sz w:val="28"/>
          <w:szCs w:val="28"/>
        </w:rPr>
      </w:pPr>
    </w:p>
    <w:p w14:paraId="5292B07F" w14:textId="346D5BD3" w:rsidR="00246457" w:rsidRDefault="00246457" w:rsidP="004E1023">
      <w:pPr>
        <w:bidi w:val="0"/>
        <w:spacing w:after="0"/>
        <w:rPr>
          <w:rFonts w:ascii="Comic Sans MS" w:hAnsi="Comic Sans MS" w:cs="Arial"/>
          <w:b/>
          <w:bCs/>
          <w:sz w:val="28"/>
          <w:szCs w:val="28"/>
        </w:rPr>
      </w:pPr>
      <w:r w:rsidRPr="006F6DD7">
        <w:rPr>
          <w:rFonts w:ascii="Comic Sans MS" w:hAnsi="Comic Sans MS" w:cs="Arial"/>
          <w:b/>
          <w:bCs/>
          <w:sz w:val="28"/>
          <w:szCs w:val="28"/>
        </w:rPr>
        <w:t>THE DEVIL’S DICTIONARY</w:t>
      </w:r>
    </w:p>
    <w:p w14:paraId="6089DB0A" w14:textId="77777777" w:rsidR="00246457" w:rsidRDefault="00246457" w:rsidP="00246457">
      <w:pPr>
        <w:bidi w:val="0"/>
        <w:spacing w:after="0"/>
        <w:rPr>
          <w:rFonts w:ascii="Comic Sans MS" w:hAnsi="Comic Sans MS" w:cs="Arial"/>
          <w:sz w:val="28"/>
          <w:szCs w:val="28"/>
        </w:rPr>
      </w:pPr>
      <w:proofErr w:type="gramStart"/>
      <w:r>
        <w:rPr>
          <w:rFonts w:ascii="Comic Sans MS" w:hAnsi="Comic Sans MS" w:cs="Arial"/>
          <w:sz w:val="28"/>
          <w:szCs w:val="28"/>
        </w:rPr>
        <w:t>....a</w:t>
      </w:r>
      <w:proofErr w:type="gramEnd"/>
      <w:r>
        <w:rPr>
          <w:rFonts w:ascii="Comic Sans MS" w:hAnsi="Comic Sans MS" w:cs="Arial"/>
          <w:sz w:val="28"/>
          <w:szCs w:val="28"/>
        </w:rPr>
        <w:t xml:space="preserve"> caustic set of definition for otherwise harmless words, written by Ambrose Bierce, one of the most famous newspaper columnists of the late 1880’s.</w:t>
      </w:r>
    </w:p>
    <w:p w14:paraId="23A505D9" w14:textId="77777777" w:rsidR="00246457" w:rsidRDefault="00246457" w:rsidP="00246457">
      <w:pPr>
        <w:bidi w:val="0"/>
        <w:spacing w:after="0"/>
        <w:rPr>
          <w:rFonts w:ascii="Comic Sans MS" w:hAnsi="Comic Sans MS" w:cs="Arial"/>
          <w:sz w:val="28"/>
          <w:szCs w:val="28"/>
        </w:rPr>
      </w:pPr>
    </w:p>
    <w:p w14:paraId="0CDE08F0" w14:textId="77777777" w:rsidR="00246457" w:rsidRDefault="00246457" w:rsidP="00246457">
      <w:pPr>
        <w:bidi w:val="0"/>
        <w:spacing w:after="0"/>
        <w:rPr>
          <w:rFonts w:ascii="Comic Sans MS" w:hAnsi="Comic Sans MS" w:cs="Arial"/>
          <w:sz w:val="28"/>
          <w:szCs w:val="28"/>
        </w:rPr>
      </w:pPr>
      <w:r>
        <w:rPr>
          <w:rFonts w:ascii="Comic Sans MS" w:hAnsi="Comic Sans MS" w:cs="Arial"/>
          <w:sz w:val="28"/>
          <w:szCs w:val="28"/>
        </w:rPr>
        <w:t>ABSTAINER: A weak person who yields to the temptation of denying himself a pleasure.</w:t>
      </w:r>
    </w:p>
    <w:p w14:paraId="3D098E05" w14:textId="77777777" w:rsidR="00246457" w:rsidRDefault="00246457" w:rsidP="00246457">
      <w:pPr>
        <w:bidi w:val="0"/>
        <w:spacing w:after="0"/>
        <w:rPr>
          <w:rFonts w:ascii="Comic Sans MS" w:hAnsi="Comic Sans MS" w:cs="Arial"/>
          <w:sz w:val="28"/>
          <w:szCs w:val="28"/>
        </w:rPr>
      </w:pPr>
    </w:p>
    <w:p w14:paraId="329A1D73" w14:textId="77777777" w:rsidR="00246457" w:rsidRDefault="00246457" w:rsidP="00246457">
      <w:pPr>
        <w:bidi w:val="0"/>
        <w:spacing w:after="0"/>
        <w:rPr>
          <w:rFonts w:ascii="Comic Sans MS" w:hAnsi="Comic Sans MS" w:cs="Arial"/>
          <w:sz w:val="28"/>
          <w:szCs w:val="28"/>
        </w:rPr>
      </w:pPr>
      <w:r>
        <w:rPr>
          <w:rFonts w:ascii="Comic Sans MS" w:hAnsi="Comic Sans MS" w:cs="Arial"/>
          <w:sz w:val="28"/>
          <w:szCs w:val="28"/>
        </w:rPr>
        <w:t>ALONE: In bad company.</w:t>
      </w:r>
    </w:p>
    <w:p w14:paraId="5D689121" w14:textId="77777777" w:rsidR="00246457" w:rsidRDefault="00246457" w:rsidP="00246457">
      <w:pPr>
        <w:bidi w:val="0"/>
        <w:spacing w:after="0"/>
        <w:rPr>
          <w:rFonts w:ascii="Comic Sans MS" w:hAnsi="Comic Sans MS" w:cs="Arial"/>
          <w:sz w:val="28"/>
          <w:szCs w:val="28"/>
        </w:rPr>
      </w:pPr>
    </w:p>
    <w:p w14:paraId="0F947C5A" w14:textId="77777777" w:rsidR="00246457" w:rsidRDefault="00246457" w:rsidP="00246457">
      <w:pPr>
        <w:bidi w:val="0"/>
        <w:spacing w:after="0"/>
        <w:rPr>
          <w:rFonts w:ascii="Comic Sans MS" w:hAnsi="Comic Sans MS" w:cs="Arial"/>
          <w:sz w:val="28"/>
          <w:szCs w:val="28"/>
        </w:rPr>
      </w:pPr>
      <w:r>
        <w:rPr>
          <w:rFonts w:ascii="Comic Sans MS" w:hAnsi="Comic Sans MS" w:cs="Arial"/>
          <w:sz w:val="28"/>
          <w:szCs w:val="28"/>
        </w:rPr>
        <w:t>BEQUEATH: To generously give to another that which can no longer be denied to somebody.</w:t>
      </w:r>
    </w:p>
    <w:p w14:paraId="4E73489C" w14:textId="77777777" w:rsidR="00246457" w:rsidRDefault="00246457" w:rsidP="00246457">
      <w:pPr>
        <w:bidi w:val="0"/>
        <w:spacing w:after="0"/>
        <w:rPr>
          <w:rFonts w:ascii="Comic Sans MS" w:hAnsi="Comic Sans MS" w:cs="Arial"/>
          <w:sz w:val="28"/>
          <w:szCs w:val="28"/>
        </w:rPr>
      </w:pPr>
    </w:p>
    <w:p w14:paraId="37B56030" w14:textId="77777777" w:rsidR="00246457" w:rsidRDefault="00246457" w:rsidP="00246457">
      <w:pPr>
        <w:bidi w:val="0"/>
        <w:spacing w:after="0"/>
        <w:rPr>
          <w:rFonts w:ascii="Comic Sans MS" w:hAnsi="Comic Sans MS" w:cs="Arial"/>
          <w:sz w:val="28"/>
          <w:szCs w:val="28"/>
        </w:rPr>
      </w:pPr>
      <w:r>
        <w:rPr>
          <w:rFonts w:ascii="Comic Sans MS" w:hAnsi="Comic Sans MS" w:cs="Arial"/>
          <w:sz w:val="28"/>
          <w:szCs w:val="28"/>
        </w:rPr>
        <w:t>CONSULT: To seek another’s approval of a course already decided on.</w:t>
      </w:r>
    </w:p>
    <w:p w14:paraId="4437F145" w14:textId="77777777" w:rsidR="00246457" w:rsidRDefault="00246457" w:rsidP="00246457">
      <w:pPr>
        <w:bidi w:val="0"/>
        <w:spacing w:after="0"/>
        <w:rPr>
          <w:rFonts w:ascii="Comic Sans MS" w:hAnsi="Comic Sans MS" w:cs="Arial"/>
          <w:sz w:val="28"/>
          <w:szCs w:val="28"/>
        </w:rPr>
      </w:pPr>
    </w:p>
    <w:p w14:paraId="312FCA1F" w14:textId="77777777" w:rsidR="00246457" w:rsidRDefault="00246457" w:rsidP="00246457">
      <w:pPr>
        <w:bidi w:val="0"/>
        <w:spacing w:after="0"/>
        <w:rPr>
          <w:rFonts w:ascii="Comic Sans MS" w:hAnsi="Comic Sans MS" w:cs="Arial"/>
          <w:sz w:val="28"/>
          <w:szCs w:val="28"/>
        </w:rPr>
      </w:pPr>
      <w:r>
        <w:rPr>
          <w:rFonts w:ascii="Comic Sans MS" w:hAnsi="Comic Sans MS" w:cs="Arial"/>
          <w:sz w:val="28"/>
          <w:szCs w:val="28"/>
        </w:rPr>
        <w:lastRenderedPageBreak/>
        <w:t>DEPRAVED: The moral condition of a gentleman who holds the opposite opinion.</w:t>
      </w:r>
    </w:p>
    <w:p w14:paraId="1169C9E0" w14:textId="77777777" w:rsidR="00246457" w:rsidRDefault="00246457" w:rsidP="00246457">
      <w:pPr>
        <w:bidi w:val="0"/>
        <w:spacing w:after="0"/>
        <w:rPr>
          <w:rFonts w:ascii="Comic Sans MS" w:hAnsi="Comic Sans MS" w:cs="Arial"/>
          <w:sz w:val="28"/>
          <w:szCs w:val="28"/>
        </w:rPr>
      </w:pPr>
    </w:p>
    <w:p w14:paraId="22725C36" w14:textId="77777777" w:rsidR="00246457" w:rsidRDefault="00246457" w:rsidP="00246457">
      <w:pPr>
        <w:bidi w:val="0"/>
        <w:spacing w:after="0"/>
        <w:rPr>
          <w:rFonts w:ascii="Comic Sans MS" w:hAnsi="Comic Sans MS" w:cs="Arial"/>
          <w:sz w:val="28"/>
          <w:szCs w:val="28"/>
        </w:rPr>
      </w:pPr>
      <w:r>
        <w:rPr>
          <w:rFonts w:ascii="Comic Sans MS" w:hAnsi="Comic Sans MS" w:cs="Arial"/>
          <w:sz w:val="28"/>
          <w:szCs w:val="28"/>
        </w:rPr>
        <w:t>DIVORCE: A resumption of diplomatic relations and rectification of boundaries.</w:t>
      </w:r>
    </w:p>
    <w:p w14:paraId="1848422F" w14:textId="77777777" w:rsidR="00246457" w:rsidRDefault="00246457" w:rsidP="00246457">
      <w:pPr>
        <w:bidi w:val="0"/>
        <w:spacing w:after="0"/>
        <w:rPr>
          <w:rFonts w:ascii="Comic Sans MS" w:hAnsi="Comic Sans MS" w:cs="Arial"/>
          <w:sz w:val="28"/>
          <w:szCs w:val="28"/>
        </w:rPr>
      </w:pPr>
    </w:p>
    <w:p w14:paraId="271FD241" w14:textId="77777777" w:rsidR="00246457" w:rsidRPr="006F6DD7" w:rsidRDefault="00246457" w:rsidP="00246457">
      <w:pPr>
        <w:bidi w:val="0"/>
        <w:spacing w:after="0"/>
        <w:rPr>
          <w:rFonts w:ascii="Comic Sans MS" w:hAnsi="Comic Sans MS" w:cs="Arial"/>
          <w:sz w:val="28"/>
          <w:szCs w:val="28"/>
        </w:rPr>
      </w:pPr>
      <w:r>
        <w:rPr>
          <w:rFonts w:ascii="Comic Sans MS" w:hAnsi="Comic Sans MS" w:cs="Arial"/>
          <w:sz w:val="28"/>
          <w:szCs w:val="28"/>
        </w:rPr>
        <w:t>………</w:t>
      </w:r>
      <w:proofErr w:type="gramStart"/>
      <w:r>
        <w:rPr>
          <w:rFonts w:ascii="Comic Sans MS" w:hAnsi="Comic Sans MS" w:cs="Arial"/>
          <w:sz w:val="28"/>
          <w:szCs w:val="28"/>
        </w:rPr>
        <w:t>…..</w:t>
      </w:r>
      <w:proofErr w:type="gramEnd"/>
      <w:r>
        <w:rPr>
          <w:rFonts w:ascii="Comic Sans MS" w:hAnsi="Comic Sans MS" w:cs="Arial"/>
          <w:sz w:val="28"/>
          <w:szCs w:val="28"/>
        </w:rPr>
        <w:t>MORE NEXT WEEK</w:t>
      </w:r>
    </w:p>
    <w:p w14:paraId="0AD1BE8A" w14:textId="77777777" w:rsidR="00246457" w:rsidRPr="006F6DD7" w:rsidRDefault="00246457" w:rsidP="00246457">
      <w:pPr>
        <w:bidi w:val="0"/>
        <w:spacing w:after="0"/>
        <w:rPr>
          <w:rFonts w:ascii="Arial" w:hAnsi="Arial" w:cs="Arial"/>
          <w:b/>
          <w:bCs/>
          <w:sz w:val="28"/>
          <w:szCs w:val="28"/>
        </w:rPr>
      </w:pPr>
    </w:p>
    <w:p w14:paraId="2B876D14" w14:textId="0F067346" w:rsidR="00246457" w:rsidRPr="007714AF" w:rsidRDefault="007714AF" w:rsidP="00246457">
      <w:pPr>
        <w:bidi w:val="0"/>
        <w:spacing w:after="0"/>
        <w:rPr>
          <w:rFonts w:ascii="Arial" w:hAnsi="Arial" w:cs="Arial"/>
          <w:b/>
          <w:bCs/>
          <w:sz w:val="28"/>
          <w:szCs w:val="28"/>
        </w:rPr>
      </w:pPr>
      <w:r w:rsidRPr="007714AF">
        <w:rPr>
          <w:rFonts w:ascii="Arial" w:hAnsi="Arial" w:cs="Arial"/>
          <w:b/>
          <w:bCs/>
          <w:sz w:val="28"/>
          <w:szCs w:val="28"/>
        </w:rPr>
        <w:t>P.S. from Ed</w:t>
      </w:r>
    </w:p>
    <w:p w14:paraId="0580FA3B" w14:textId="65014B44" w:rsidR="007714AF" w:rsidRDefault="007714AF" w:rsidP="007714AF">
      <w:pPr>
        <w:bidi w:val="0"/>
        <w:spacing w:after="0"/>
        <w:rPr>
          <w:rFonts w:ascii="Arial" w:hAnsi="Arial" w:cs="Arial"/>
          <w:sz w:val="28"/>
          <w:szCs w:val="28"/>
        </w:rPr>
      </w:pPr>
      <w:r>
        <w:rPr>
          <w:rFonts w:ascii="Arial" w:hAnsi="Arial" w:cs="Arial"/>
          <w:sz w:val="28"/>
          <w:szCs w:val="28"/>
        </w:rPr>
        <w:t xml:space="preserve">In the light of the length and seriousness of the Alon, I decided to postpone till next week the printing of </w:t>
      </w:r>
      <w:proofErr w:type="spellStart"/>
      <w:r>
        <w:rPr>
          <w:rFonts w:ascii="Arial" w:hAnsi="Arial" w:cs="Arial"/>
          <w:sz w:val="28"/>
          <w:szCs w:val="28"/>
        </w:rPr>
        <w:t>Stas’s</w:t>
      </w:r>
      <w:proofErr w:type="spellEnd"/>
      <w:r>
        <w:rPr>
          <w:rFonts w:ascii="Arial" w:hAnsi="Arial" w:cs="Arial"/>
          <w:sz w:val="28"/>
          <w:szCs w:val="28"/>
        </w:rPr>
        <w:t xml:space="preserve"> interesting article on the role and contribution of music to our lives</w:t>
      </w:r>
    </w:p>
    <w:p w14:paraId="7DB15467" w14:textId="20335F3E" w:rsidR="007714AF" w:rsidRDefault="007714AF" w:rsidP="007714AF">
      <w:pPr>
        <w:bidi w:val="0"/>
        <w:spacing w:after="0"/>
        <w:rPr>
          <w:rFonts w:ascii="Arial" w:hAnsi="Arial" w:cs="Arial"/>
          <w:sz w:val="28"/>
          <w:szCs w:val="28"/>
        </w:rPr>
      </w:pPr>
      <w:r>
        <w:rPr>
          <w:rFonts w:ascii="Arial" w:hAnsi="Arial" w:cs="Arial"/>
          <w:sz w:val="28"/>
          <w:szCs w:val="28"/>
        </w:rPr>
        <w:t>Chag Sameach</w:t>
      </w:r>
    </w:p>
    <w:p w14:paraId="057073E8" w14:textId="77777777" w:rsidR="00246457" w:rsidRDefault="00246457" w:rsidP="00246457">
      <w:pPr>
        <w:bidi w:val="0"/>
        <w:spacing w:after="0"/>
        <w:rPr>
          <w:rFonts w:ascii="Arial" w:hAnsi="Arial" w:cs="Arial"/>
          <w:sz w:val="28"/>
          <w:szCs w:val="28"/>
        </w:rPr>
      </w:pPr>
    </w:p>
    <w:p w14:paraId="461B4460" w14:textId="77777777" w:rsidR="00246457" w:rsidRDefault="00246457" w:rsidP="00246457">
      <w:pPr>
        <w:bidi w:val="0"/>
        <w:spacing w:after="0"/>
        <w:rPr>
          <w:rFonts w:ascii="Arial" w:hAnsi="Arial" w:cs="Arial"/>
          <w:sz w:val="28"/>
          <w:szCs w:val="28"/>
        </w:rPr>
      </w:pPr>
    </w:p>
    <w:p w14:paraId="295AD48D" w14:textId="77777777" w:rsidR="00300641" w:rsidRDefault="00300641" w:rsidP="00300641">
      <w:pPr>
        <w:bidi w:val="0"/>
        <w:spacing w:after="0" w:line="240" w:lineRule="auto"/>
        <w:jc w:val="center"/>
        <w:rPr>
          <w:sz w:val="32"/>
          <w:szCs w:val="32"/>
        </w:rPr>
      </w:pPr>
      <w:r w:rsidRPr="006D7391">
        <w:rPr>
          <w:sz w:val="32"/>
          <w:szCs w:val="32"/>
        </w:rPr>
        <w:t>Translated and edited by Eddie Solow</w:t>
      </w:r>
    </w:p>
    <w:p w14:paraId="1C98F09A" w14:textId="634932FB" w:rsidR="00300641" w:rsidRDefault="00300641" w:rsidP="00300641">
      <w:pPr>
        <w:bidi w:val="0"/>
        <w:spacing w:after="0" w:line="240" w:lineRule="auto"/>
        <w:jc w:val="center"/>
        <w:rPr>
          <w:sz w:val="28"/>
          <w:szCs w:val="28"/>
        </w:rPr>
      </w:pPr>
      <w:r w:rsidRPr="003904F4">
        <w:rPr>
          <w:sz w:val="28"/>
          <w:szCs w:val="28"/>
        </w:rPr>
        <w:t>Proof</w:t>
      </w:r>
      <w:r>
        <w:rPr>
          <w:sz w:val="28"/>
          <w:szCs w:val="28"/>
        </w:rPr>
        <w:t>r</w:t>
      </w:r>
      <w:r w:rsidRPr="003904F4">
        <w:rPr>
          <w:sz w:val="28"/>
          <w:szCs w:val="28"/>
        </w:rPr>
        <w:t>ead</w:t>
      </w:r>
      <w:r>
        <w:rPr>
          <w:sz w:val="28"/>
          <w:szCs w:val="28"/>
        </w:rPr>
        <w:t>ing</w:t>
      </w:r>
      <w:r w:rsidRPr="003904F4">
        <w:rPr>
          <w:sz w:val="28"/>
          <w:szCs w:val="28"/>
        </w:rPr>
        <w:t xml:space="preserve">: </w:t>
      </w:r>
      <w:r>
        <w:rPr>
          <w:sz w:val="28"/>
          <w:szCs w:val="28"/>
        </w:rPr>
        <w:t>Jo Feldman</w:t>
      </w:r>
      <w:r w:rsidRPr="003904F4">
        <w:rPr>
          <w:sz w:val="28"/>
          <w:szCs w:val="28"/>
        </w:rPr>
        <w:t xml:space="preserve"> </w:t>
      </w:r>
    </w:p>
    <w:p w14:paraId="32531372" w14:textId="77777777" w:rsidR="00300641" w:rsidRPr="003904F4" w:rsidRDefault="00300641" w:rsidP="00300641">
      <w:pPr>
        <w:bidi w:val="0"/>
        <w:spacing w:after="0" w:line="240" w:lineRule="auto"/>
        <w:jc w:val="center"/>
        <w:rPr>
          <w:sz w:val="28"/>
          <w:szCs w:val="28"/>
        </w:rPr>
      </w:pPr>
      <w:r>
        <w:rPr>
          <w:sz w:val="28"/>
          <w:szCs w:val="28"/>
        </w:rPr>
        <w:t xml:space="preserve">Printed by Hedva Sharabani and Irit Cohen </w:t>
      </w:r>
    </w:p>
    <w:p w14:paraId="381DCB8A" w14:textId="77777777" w:rsidR="00300641" w:rsidRPr="007B42A2" w:rsidRDefault="00300641" w:rsidP="00300641">
      <w:pPr>
        <w:bidi w:val="0"/>
        <w:spacing w:after="0"/>
        <w:rPr>
          <w:rFonts w:ascii="Comic Sans MS" w:hAnsi="Comic Sans MS"/>
          <w:sz w:val="28"/>
          <w:szCs w:val="28"/>
        </w:rPr>
      </w:pPr>
    </w:p>
    <w:p w14:paraId="6A163FC7" w14:textId="77777777" w:rsidR="00300641" w:rsidRDefault="00300641" w:rsidP="00300641">
      <w:pPr>
        <w:bidi w:val="0"/>
        <w:spacing w:after="0"/>
        <w:rPr>
          <w:rFonts w:ascii="Comic Sans MS" w:hAnsi="Comic Sans MS"/>
          <w:sz w:val="28"/>
          <w:szCs w:val="28"/>
        </w:rPr>
      </w:pPr>
    </w:p>
    <w:p w14:paraId="72999C8B" w14:textId="77777777" w:rsidR="00300641" w:rsidRPr="00C56509" w:rsidRDefault="00300641" w:rsidP="00300641">
      <w:pPr>
        <w:bidi w:val="0"/>
        <w:spacing w:after="0"/>
        <w:rPr>
          <w:rFonts w:ascii="Comic Sans MS" w:hAnsi="Comic Sans MS"/>
          <w:sz w:val="28"/>
          <w:szCs w:val="28"/>
        </w:rPr>
      </w:pPr>
    </w:p>
    <w:p w14:paraId="1F1B0074" w14:textId="77777777" w:rsidR="00246457" w:rsidRDefault="00246457" w:rsidP="00246457">
      <w:pPr>
        <w:bidi w:val="0"/>
        <w:spacing w:after="0"/>
        <w:rPr>
          <w:rFonts w:ascii="Arial" w:hAnsi="Arial" w:cs="Arial"/>
          <w:sz w:val="28"/>
          <w:szCs w:val="28"/>
        </w:rPr>
      </w:pPr>
    </w:p>
    <w:p w14:paraId="69ED12FE" w14:textId="77777777" w:rsidR="00246457" w:rsidRPr="00D17D56" w:rsidRDefault="00246457" w:rsidP="00246457">
      <w:pPr>
        <w:bidi w:val="0"/>
        <w:spacing w:after="0"/>
        <w:rPr>
          <w:rFonts w:ascii="Arial" w:hAnsi="Arial" w:cs="Arial"/>
          <w:sz w:val="28"/>
          <w:szCs w:val="28"/>
        </w:rPr>
      </w:pPr>
    </w:p>
    <w:p w14:paraId="46FE8499" w14:textId="77777777" w:rsidR="00246457" w:rsidRPr="009D26AF" w:rsidRDefault="00246457" w:rsidP="00246457">
      <w:pPr>
        <w:bidi w:val="0"/>
        <w:spacing w:after="0"/>
        <w:rPr>
          <w:ins w:id="3" w:author="Rahel" w:date="2023-09-17T15:37:00Z"/>
          <w:rFonts w:ascii="Bradley Hand ITC" w:hAnsi="Bradley Hand ITC" w:cs="Arial"/>
          <w:sz w:val="28"/>
          <w:szCs w:val="28"/>
        </w:rPr>
      </w:pPr>
    </w:p>
    <w:p w14:paraId="2D31B1C2" w14:textId="77777777" w:rsidR="00246457" w:rsidRPr="00675801" w:rsidRDefault="00246457" w:rsidP="00246457">
      <w:pPr>
        <w:bidi w:val="0"/>
        <w:spacing w:after="0"/>
        <w:rPr>
          <w:rFonts w:ascii="Comic Sans MS" w:hAnsi="Comic Sans MS"/>
          <w:sz w:val="24"/>
          <w:szCs w:val="24"/>
        </w:rPr>
      </w:pPr>
    </w:p>
    <w:p w14:paraId="719A72A2" w14:textId="77777777" w:rsidR="00246457" w:rsidRPr="00DC73B8" w:rsidRDefault="00246457" w:rsidP="00246457">
      <w:pPr>
        <w:bidi w:val="0"/>
        <w:spacing w:after="0"/>
        <w:rPr>
          <w:rFonts w:cstheme="minorHAnsi"/>
          <w:sz w:val="28"/>
          <w:szCs w:val="28"/>
        </w:rPr>
      </w:pPr>
    </w:p>
    <w:p w14:paraId="2176C062" w14:textId="5A0E3DC9" w:rsidR="00237660" w:rsidRPr="00DC73B8" w:rsidRDefault="00237660" w:rsidP="00DC73B8">
      <w:pPr>
        <w:bidi w:val="0"/>
        <w:spacing w:after="0"/>
        <w:rPr>
          <w:rFonts w:cstheme="minorHAnsi"/>
          <w:b/>
          <w:bCs/>
          <w:sz w:val="40"/>
          <w:szCs w:val="40"/>
        </w:rPr>
      </w:pPr>
      <w:r w:rsidRPr="00DC73B8">
        <w:rPr>
          <w:rFonts w:cstheme="minorHAnsi"/>
          <w:b/>
          <w:bCs/>
          <w:sz w:val="40"/>
          <w:szCs w:val="40"/>
        </w:rPr>
        <w:tab/>
      </w:r>
      <w:r w:rsidRPr="00DC73B8">
        <w:rPr>
          <w:rFonts w:cstheme="minorHAnsi"/>
          <w:b/>
          <w:bCs/>
          <w:sz w:val="40"/>
          <w:szCs w:val="40"/>
        </w:rPr>
        <w:tab/>
      </w:r>
      <w:r w:rsidRPr="00DC73B8">
        <w:rPr>
          <w:rFonts w:cstheme="minorHAnsi"/>
          <w:b/>
          <w:bCs/>
          <w:sz w:val="40"/>
          <w:szCs w:val="40"/>
        </w:rPr>
        <w:tab/>
      </w:r>
    </w:p>
    <w:p w14:paraId="63BF24E0" w14:textId="77777777" w:rsidR="00237660" w:rsidRPr="00A8674C" w:rsidRDefault="00237660" w:rsidP="00237660">
      <w:pPr>
        <w:bidi w:val="0"/>
        <w:spacing w:after="0"/>
        <w:jc w:val="right"/>
        <w:rPr>
          <w:rFonts w:cstheme="minorHAnsi"/>
          <w:sz w:val="36"/>
          <w:szCs w:val="36"/>
        </w:rPr>
      </w:pPr>
    </w:p>
    <w:p w14:paraId="36F684D6" w14:textId="77777777" w:rsidR="00237660" w:rsidRPr="00A8674C" w:rsidRDefault="00237660" w:rsidP="00DC73B8">
      <w:pPr>
        <w:pStyle w:val="ListParagraph"/>
        <w:bidi w:val="0"/>
        <w:rPr>
          <w:rFonts w:cstheme="minorHAnsi"/>
          <w:sz w:val="36"/>
          <w:szCs w:val="36"/>
        </w:rPr>
      </w:pPr>
    </w:p>
    <w:p w14:paraId="2A52C8F4" w14:textId="77777777" w:rsidR="00237660" w:rsidRPr="00A8674C" w:rsidRDefault="00237660" w:rsidP="00237660">
      <w:pPr>
        <w:pStyle w:val="ListBullet"/>
        <w:numPr>
          <w:ilvl w:val="0"/>
          <w:numId w:val="0"/>
        </w:numPr>
        <w:bidi w:val="0"/>
        <w:ind w:left="720"/>
        <w:jc w:val="right"/>
        <w:rPr>
          <w:rFonts w:cstheme="minorHAnsi"/>
          <w:sz w:val="36"/>
          <w:szCs w:val="36"/>
        </w:rPr>
      </w:pPr>
    </w:p>
    <w:p w14:paraId="44F40FDB" w14:textId="77777777" w:rsidR="00237660" w:rsidRPr="00A8674C" w:rsidRDefault="00237660" w:rsidP="00237660">
      <w:pPr>
        <w:pStyle w:val="ListParagraph"/>
        <w:jc w:val="right"/>
        <w:rPr>
          <w:rFonts w:cstheme="minorHAnsi"/>
          <w:sz w:val="36"/>
          <w:szCs w:val="36"/>
        </w:rPr>
      </w:pPr>
    </w:p>
    <w:p w14:paraId="62112EE1" w14:textId="77777777" w:rsidR="00237660" w:rsidRDefault="00237660" w:rsidP="00237660">
      <w:pPr>
        <w:pStyle w:val="ListBullet"/>
        <w:numPr>
          <w:ilvl w:val="0"/>
          <w:numId w:val="0"/>
        </w:numPr>
        <w:bidi w:val="0"/>
        <w:ind w:left="360" w:hanging="360"/>
        <w:jc w:val="right"/>
        <w:rPr>
          <w:rFonts w:ascii="Arial" w:hAnsi="Arial" w:cs="Arial"/>
          <w:sz w:val="28"/>
          <w:szCs w:val="28"/>
        </w:rPr>
      </w:pPr>
    </w:p>
    <w:p w14:paraId="48406446" w14:textId="77777777" w:rsidR="00237660" w:rsidRPr="001E6DD8" w:rsidRDefault="00237660" w:rsidP="00237660">
      <w:pPr>
        <w:ind w:left="360"/>
        <w:jc w:val="right"/>
        <w:rPr>
          <w:rFonts w:ascii="Arial" w:hAnsi="Arial" w:cs="Arial"/>
          <w:sz w:val="28"/>
          <w:szCs w:val="28"/>
        </w:rPr>
      </w:pPr>
    </w:p>
    <w:p w14:paraId="6953B8E7" w14:textId="77777777" w:rsidR="00237660" w:rsidRPr="00217467" w:rsidRDefault="00237660" w:rsidP="00237660">
      <w:pPr>
        <w:pStyle w:val="ListBullet"/>
        <w:numPr>
          <w:ilvl w:val="0"/>
          <w:numId w:val="0"/>
        </w:numPr>
        <w:bidi w:val="0"/>
        <w:ind w:left="360" w:hanging="360"/>
        <w:jc w:val="right"/>
        <w:rPr>
          <w:rFonts w:ascii="Arial" w:hAnsi="Arial" w:cs="Arial"/>
          <w:sz w:val="28"/>
          <w:szCs w:val="28"/>
        </w:rPr>
      </w:pPr>
    </w:p>
    <w:p w14:paraId="4BE97033" w14:textId="77777777" w:rsidR="00237660" w:rsidRPr="00217467" w:rsidRDefault="00237660" w:rsidP="00237660">
      <w:pPr>
        <w:pStyle w:val="ListBullet"/>
        <w:numPr>
          <w:ilvl w:val="0"/>
          <w:numId w:val="0"/>
        </w:numPr>
        <w:bidi w:val="0"/>
        <w:ind w:left="360"/>
        <w:jc w:val="right"/>
        <w:rPr>
          <w:rFonts w:ascii="Arial" w:hAnsi="Arial" w:cs="Arial"/>
          <w:sz w:val="28"/>
          <w:szCs w:val="28"/>
        </w:rPr>
      </w:pPr>
    </w:p>
    <w:p w14:paraId="2497DC10" w14:textId="77777777" w:rsidR="00237660" w:rsidRDefault="00237660" w:rsidP="00237660">
      <w:pPr>
        <w:bidi w:val="0"/>
        <w:rPr>
          <w:rFonts w:ascii="Times New Roman" w:hAnsi="Times New Roman" w:cs="Times New Roman"/>
          <w:sz w:val="28"/>
          <w:szCs w:val="28"/>
        </w:rPr>
      </w:pPr>
    </w:p>
    <w:p w14:paraId="0A7AC0F6" w14:textId="1675222B" w:rsidR="00237660" w:rsidRDefault="00237660" w:rsidP="007A6FCF">
      <w:pPr>
        <w:jc w:val="center"/>
        <w:rPr>
          <w:rFonts w:ascii="Times New Roman" w:hAnsi="Times New Roman" w:cs="Times New Roman"/>
          <w:sz w:val="28"/>
          <w:szCs w:val="28"/>
        </w:rPr>
      </w:pPr>
    </w:p>
    <w:p w14:paraId="61F6023C" w14:textId="786DF3D9" w:rsidR="007A6FCF" w:rsidRPr="007A6FCF" w:rsidRDefault="007A6FCF" w:rsidP="007A6FCF">
      <w:pPr>
        <w:jc w:val="center"/>
        <w:rPr>
          <w:rFonts w:ascii="Times New Roman" w:hAnsi="Times New Roman" w:cs="Times New Roman"/>
          <w:sz w:val="28"/>
          <w:szCs w:val="28"/>
        </w:rPr>
      </w:pPr>
    </w:p>
    <w:sectPr w:rsidR="007A6FCF" w:rsidRPr="007A6FCF" w:rsidSect="008D02D8">
      <w:headerReference w:type="even" r:id="rId20"/>
      <w:headerReference w:type="default" r:id="rId21"/>
      <w:footerReference w:type="even" r:id="rId22"/>
      <w:footerReference w:type="default" r:id="rId23"/>
      <w:headerReference w:type="first" r:id="rId24"/>
      <w:footerReference w:type="first" r:id="rId25"/>
      <w:pgSz w:w="11906" w:h="16838"/>
      <w:pgMar w:top="1276" w:right="991" w:bottom="1440" w:left="993"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edi" w:date="2023-09-28T14:28:00Z" w:initials="e">
    <w:p w14:paraId="700CC6A3" w14:textId="352D4CBB" w:rsidR="00E17DEA" w:rsidRDefault="00E17DE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00CC6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C00BFD" w16cex:dateUtc="2023-09-28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0CC6A3" w16cid:durableId="28C00B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E917F" w14:textId="77777777" w:rsidR="00E918A0" w:rsidRDefault="00E918A0" w:rsidP="00421CAD">
      <w:pPr>
        <w:spacing w:after="0" w:line="240" w:lineRule="auto"/>
      </w:pPr>
      <w:r>
        <w:separator/>
      </w:r>
    </w:p>
  </w:endnote>
  <w:endnote w:type="continuationSeparator" w:id="0">
    <w:p w14:paraId="2C0AC272" w14:textId="77777777" w:rsidR="00E918A0" w:rsidRDefault="00E918A0"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00"/>
    <w:family w:val="swiss"/>
    <w:pitch w:val="variable"/>
    <w:sig w:usb0="00000803" w:usb1="00000000" w:usb2="00000000" w:usb3="00000000" w:csb0="0000002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36F2FC00" w:rsidR="00421CAD" w:rsidRDefault="00421CAD">
        <w:pPr>
          <w:pStyle w:val="Footer"/>
          <w:jc w:val="center"/>
        </w:pPr>
        <w:r>
          <w:fldChar w:fldCharType="begin"/>
        </w:r>
        <w:r>
          <w:instrText>PAGE   \* MERGEFORMAT</w:instrText>
        </w:r>
        <w:r>
          <w:fldChar w:fldCharType="separate"/>
        </w:r>
        <w:r w:rsidR="004E1023" w:rsidRPr="004E1023">
          <w:rPr>
            <w:noProof/>
            <w:rtl/>
            <w:lang w:val="he-IL"/>
          </w:rPr>
          <w:t>2</w:t>
        </w:r>
        <w:r w:rsidR="004E1023" w:rsidRPr="004E1023">
          <w:rPr>
            <w:noProof/>
            <w:rtl/>
            <w:lang w:val="he-IL"/>
          </w:rPr>
          <w:t>6</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6CB77" w14:textId="77777777" w:rsidR="00E918A0" w:rsidRDefault="00E918A0" w:rsidP="00421CAD">
      <w:pPr>
        <w:spacing w:after="0" w:line="240" w:lineRule="auto"/>
      </w:pPr>
      <w:r>
        <w:separator/>
      </w:r>
    </w:p>
  </w:footnote>
  <w:footnote w:type="continuationSeparator" w:id="0">
    <w:p w14:paraId="457FCB58" w14:textId="77777777" w:rsidR="00E918A0" w:rsidRDefault="00E918A0"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C35F4"/>
    <w:multiLevelType w:val="multilevel"/>
    <w:tmpl w:val="FA4CFC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B2C8B"/>
    <w:multiLevelType w:val="multilevel"/>
    <w:tmpl w:val="2974B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F338D3"/>
    <w:multiLevelType w:val="multilevel"/>
    <w:tmpl w:val="907A1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A159B"/>
    <w:multiLevelType w:val="multilevel"/>
    <w:tmpl w:val="3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2243E0"/>
    <w:multiLevelType w:val="multilevel"/>
    <w:tmpl w:val="712E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2B7AF3"/>
    <w:multiLevelType w:val="multilevel"/>
    <w:tmpl w:val="1EB8D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D624DB"/>
    <w:multiLevelType w:val="multilevel"/>
    <w:tmpl w:val="2CC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F6F3E"/>
    <w:multiLevelType w:val="multilevel"/>
    <w:tmpl w:val="E402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E64E01"/>
    <w:multiLevelType w:val="multilevel"/>
    <w:tmpl w:val="60F2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D37BC0"/>
    <w:multiLevelType w:val="multilevel"/>
    <w:tmpl w:val="84E0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8516ED"/>
    <w:multiLevelType w:val="multilevel"/>
    <w:tmpl w:val="84E4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81678"/>
    <w:multiLevelType w:val="multilevel"/>
    <w:tmpl w:val="3A1E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6C6B85"/>
    <w:multiLevelType w:val="multilevel"/>
    <w:tmpl w:val="174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987791"/>
    <w:multiLevelType w:val="multilevel"/>
    <w:tmpl w:val="AD1C803C"/>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6446DB"/>
    <w:multiLevelType w:val="multilevel"/>
    <w:tmpl w:val="14D8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7A05D4"/>
    <w:multiLevelType w:val="multilevel"/>
    <w:tmpl w:val="80F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D1718D"/>
    <w:multiLevelType w:val="multilevel"/>
    <w:tmpl w:val="1256E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602790"/>
    <w:multiLevelType w:val="multilevel"/>
    <w:tmpl w:val="EC6C6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6E3871"/>
    <w:multiLevelType w:val="multilevel"/>
    <w:tmpl w:val="1FEE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CF5A12"/>
    <w:multiLevelType w:val="multilevel"/>
    <w:tmpl w:val="523E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376042"/>
    <w:multiLevelType w:val="hybridMultilevel"/>
    <w:tmpl w:val="9D0663DC"/>
    <w:lvl w:ilvl="0" w:tplc="DE6ED464">
      <w:numFmt w:val="bullet"/>
      <w:lvlText w:val=""/>
      <w:lvlJc w:val="left"/>
      <w:pPr>
        <w:ind w:left="72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8A10167"/>
    <w:multiLevelType w:val="multilevel"/>
    <w:tmpl w:val="E5D0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FA6372"/>
    <w:multiLevelType w:val="multilevel"/>
    <w:tmpl w:val="AB38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3E13DF"/>
    <w:multiLevelType w:val="multilevel"/>
    <w:tmpl w:val="2A6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8D4B68"/>
    <w:multiLevelType w:val="multilevel"/>
    <w:tmpl w:val="37AA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213D19"/>
    <w:multiLevelType w:val="multilevel"/>
    <w:tmpl w:val="6748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2027A5"/>
    <w:multiLevelType w:val="multilevel"/>
    <w:tmpl w:val="1DE66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A37BA9"/>
    <w:multiLevelType w:val="multilevel"/>
    <w:tmpl w:val="906E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581051"/>
    <w:multiLevelType w:val="multilevel"/>
    <w:tmpl w:val="42227D80"/>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351B5E"/>
    <w:multiLevelType w:val="multilevel"/>
    <w:tmpl w:val="1C9E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A253F8"/>
    <w:multiLevelType w:val="multilevel"/>
    <w:tmpl w:val="1B82C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5A1439"/>
    <w:multiLevelType w:val="multilevel"/>
    <w:tmpl w:val="E5EE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CD0EA8"/>
    <w:multiLevelType w:val="multilevel"/>
    <w:tmpl w:val="CAC480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251075"/>
    <w:multiLevelType w:val="multilevel"/>
    <w:tmpl w:val="0D6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049CF"/>
    <w:multiLevelType w:val="multilevel"/>
    <w:tmpl w:val="7BD2B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0"/>
  </w:num>
  <w:num w:numId="3">
    <w:abstractNumId w:val="7"/>
  </w:num>
  <w:num w:numId="4">
    <w:abstractNumId w:val="34"/>
  </w:num>
  <w:num w:numId="5">
    <w:abstractNumId w:val="8"/>
  </w:num>
  <w:num w:numId="6">
    <w:abstractNumId w:val="18"/>
  </w:num>
  <w:num w:numId="7">
    <w:abstractNumId w:val="32"/>
  </w:num>
  <w:num w:numId="8">
    <w:abstractNumId w:val="2"/>
  </w:num>
  <w:num w:numId="9">
    <w:abstractNumId w:val="4"/>
  </w:num>
  <w:num w:numId="10">
    <w:abstractNumId w:val="26"/>
  </w:num>
  <w:num w:numId="11">
    <w:abstractNumId w:val="14"/>
  </w:num>
  <w:num w:numId="12">
    <w:abstractNumId w:val="13"/>
  </w:num>
  <w:num w:numId="13">
    <w:abstractNumId w:val="5"/>
  </w:num>
  <w:num w:numId="14">
    <w:abstractNumId w:val="12"/>
  </w:num>
  <w:num w:numId="15">
    <w:abstractNumId w:val="19"/>
  </w:num>
  <w:num w:numId="16">
    <w:abstractNumId w:val="24"/>
  </w:num>
  <w:num w:numId="17">
    <w:abstractNumId w:val="15"/>
  </w:num>
  <w:num w:numId="18">
    <w:abstractNumId w:val="30"/>
  </w:num>
  <w:num w:numId="19">
    <w:abstractNumId w:val="20"/>
  </w:num>
  <w:num w:numId="20">
    <w:abstractNumId w:val="29"/>
  </w:num>
  <w:num w:numId="21">
    <w:abstractNumId w:val="11"/>
  </w:num>
  <w:num w:numId="22">
    <w:abstractNumId w:val="25"/>
  </w:num>
  <w:num w:numId="23">
    <w:abstractNumId w:val="22"/>
  </w:num>
  <w:num w:numId="24">
    <w:abstractNumId w:val="17"/>
  </w:num>
  <w:num w:numId="25">
    <w:abstractNumId w:val="36"/>
  </w:num>
  <w:num w:numId="26">
    <w:abstractNumId w:val="23"/>
  </w:num>
  <w:num w:numId="27">
    <w:abstractNumId w:val="16"/>
  </w:num>
  <w:num w:numId="28">
    <w:abstractNumId w:val="27"/>
  </w:num>
  <w:num w:numId="29">
    <w:abstractNumId w:val="9"/>
  </w:num>
  <w:num w:numId="30">
    <w:abstractNumId w:val="33"/>
  </w:num>
  <w:num w:numId="31">
    <w:abstractNumId w:val="1"/>
  </w:num>
  <w:num w:numId="32">
    <w:abstractNumId w:val="28"/>
  </w:num>
  <w:num w:numId="33">
    <w:abstractNumId w:val="10"/>
  </w:num>
  <w:num w:numId="34">
    <w:abstractNumId w:val="6"/>
  </w:num>
  <w:num w:numId="35">
    <w:abstractNumId w:val="31"/>
  </w:num>
  <w:num w:numId="36">
    <w:abstractNumId w:val="3"/>
  </w:num>
  <w:num w:numId="37">
    <w:abstractNumId w:val="21"/>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
    <w15:presenceInfo w15:providerId="None" w15:userId="edi"/>
  </w15:person>
  <w15:person w15:author="Rahel">
    <w15:presenceInfo w15:providerId="None" w15:userId="Rah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63BA"/>
    <w:rsid w:val="00011687"/>
    <w:rsid w:val="00013439"/>
    <w:rsid w:val="000137ED"/>
    <w:rsid w:val="00014E77"/>
    <w:rsid w:val="00015330"/>
    <w:rsid w:val="0001693F"/>
    <w:rsid w:val="00020F9E"/>
    <w:rsid w:val="000216CB"/>
    <w:rsid w:val="00025045"/>
    <w:rsid w:val="000260E6"/>
    <w:rsid w:val="00026831"/>
    <w:rsid w:val="000270B3"/>
    <w:rsid w:val="00027BDB"/>
    <w:rsid w:val="00030A80"/>
    <w:rsid w:val="00030A8B"/>
    <w:rsid w:val="00033083"/>
    <w:rsid w:val="000331A7"/>
    <w:rsid w:val="00033687"/>
    <w:rsid w:val="0003621D"/>
    <w:rsid w:val="00036AEF"/>
    <w:rsid w:val="00036B6C"/>
    <w:rsid w:val="00041C22"/>
    <w:rsid w:val="0004258A"/>
    <w:rsid w:val="000430AA"/>
    <w:rsid w:val="000437C1"/>
    <w:rsid w:val="000438E3"/>
    <w:rsid w:val="00046EA9"/>
    <w:rsid w:val="000513FE"/>
    <w:rsid w:val="000536BF"/>
    <w:rsid w:val="000544D5"/>
    <w:rsid w:val="0005485E"/>
    <w:rsid w:val="0005526B"/>
    <w:rsid w:val="00055CC3"/>
    <w:rsid w:val="000571A6"/>
    <w:rsid w:val="00057A7D"/>
    <w:rsid w:val="00057B88"/>
    <w:rsid w:val="000609EB"/>
    <w:rsid w:val="00063F34"/>
    <w:rsid w:val="00065275"/>
    <w:rsid w:val="00065755"/>
    <w:rsid w:val="0006773A"/>
    <w:rsid w:val="0006777E"/>
    <w:rsid w:val="000677B8"/>
    <w:rsid w:val="00071EA7"/>
    <w:rsid w:val="00072402"/>
    <w:rsid w:val="000728F3"/>
    <w:rsid w:val="00073769"/>
    <w:rsid w:val="00073DDE"/>
    <w:rsid w:val="000744F7"/>
    <w:rsid w:val="00075825"/>
    <w:rsid w:val="0007682B"/>
    <w:rsid w:val="000834C0"/>
    <w:rsid w:val="00084218"/>
    <w:rsid w:val="000845C1"/>
    <w:rsid w:val="00084C52"/>
    <w:rsid w:val="00084DBF"/>
    <w:rsid w:val="0008520C"/>
    <w:rsid w:val="00087A6A"/>
    <w:rsid w:val="00087E85"/>
    <w:rsid w:val="000922E9"/>
    <w:rsid w:val="0009436B"/>
    <w:rsid w:val="000A00A4"/>
    <w:rsid w:val="000A2DE4"/>
    <w:rsid w:val="000A330F"/>
    <w:rsid w:val="000A4460"/>
    <w:rsid w:val="000A53E4"/>
    <w:rsid w:val="000A5BD9"/>
    <w:rsid w:val="000B0221"/>
    <w:rsid w:val="000B32E0"/>
    <w:rsid w:val="000B47FC"/>
    <w:rsid w:val="000B6392"/>
    <w:rsid w:val="000B641D"/>
    <w:rsid w:val="000B704F"/>
    <w:rsid w:val="000B71EA"/>
    <w:rsid w:val="000B7B48"/>
    <w:rsid w:val="000C0570"/>
    <w:rsid w:val="000C0C78"/>
    <w:rsid w:val="000C432F"/>
    <w:rsid w:val="000C5724"/>
    <w:rsid w:val="000C5A8C"/>
    <w:rsid w:val="000C7710"/>
    <w:rsid w:val="000D2C69"/>
    <w:rsid w:val="000D611F"/>
    <w:rsid w:val="000D711E"/>
    <w:rsid w:val="000D7189"/>
    <w:rsid w:val="000E292A"/>
    <w:rsid w:val="000E44B1"/>
    <w:rsid w:val="000E59AF"/>
    <w:rsid w:val="000F0C93"/>
    <w:rsid w:val="000F1F38"/>
    <w:rsid w:val="000F23DE"/>
    <w:rsid w:val="000F35C4"/>
    <w:rsid w:val="000F436B"/>
    <w:rsid w:val="000F4A4D"/>
    <w:rsid w:val="000F4E31"/>
    <w:rsid w:val="000F5383"/>
    <w:rsid w:val="000F55E1"/>
    <w:rsid w:val="000F7035"/>
    <w:rsid w:val="000F7271"/>
    <w:rsid w:val="000F79F9"/>
    <w:rsid w:val="00100F18"/>
    <w:rsid w:val="001022C4"/>
    <w:rsid w:val="001032D2"/>
    <w:rsid w:val="00103B4E"/>
    <w:rsid w:val="00103CEF"/>
    <w:rsid w:val="0010634A"/>
    <w:rsid w:val="001106DB"/>
    <w:rsid w:val="00110CE4"/>
    <w:rsid w:val="00111345"/>
    <w:rsid w:val="00111559"/>
    <w:rsid w:val="00112F9F"/>
    <w:rsid w:val="00113147"/>
    <w:rsid w:val="00114AA5"/>
    <w:rsid w:val="00116E28"/>
    <w:rsid w:val="00121E18"/>
    <w:rsid w:val="001229BA"/>
    <w:rsid w:val="001276C4"/>
    <w:rsid w:val="001302A4"/>
    <w:rsid w:val="001335AE"/>
    <w:rsid w:val="0013416D"/>
    <w:rsid w:val="001345E1"/>
    <w:rsid w:val="00140EF2"/>
    <w:rsid w:val="00141DEC"/>
    <w:rsid w:val="0014218F"/>
    <w:rsid w:val="0014408D"/>
    <w:rsid w:val="00144552"/>
    <w:rsid w:val="00144B19"/>
    <w:rsid w:val="00144E2A"/>
    <w:rsid w:val="001475A6"/>
    <w:rsid w:val="001476AC"/>
    <w:rsid w:val="00150303"/>
    <w:rsid w:val="00150948"/>
    <w:rsid w:val="00150A0A"/>
    <w:rsid w:val="00150C3A"/>
    <w:rsid w:val="001540D3"/>
    <w:rsid w:val="00155E21"/>
    <w:rsid w:val="00157646"/>
    <w:rsid w:val="00162D4F"/>
    <w:rsid w:val="00163D7F"/>
    <w:rsid w:val="001671E1"/>
    <w:rsid w:val="00180767"/>
    <w:rsid w:val="001807B0"/>
    <w:rsid w:val="00181DA2"/>
    <w:rsid w:val="00182F1C"/>
    <w:rsid w:val="0018442F"/>
    <w:rsid w:val="0018500E"/>
    <w:rsid w:val="001854C7"/>
    <w:rsid w:val="001867D6"/>
    <w:rsid w:val="001912B0"/>
    <w:rsid w:val="0019218C"/>
    <w:rsid w:val="00192B85"/>
    <w:rsid w:val="00192E84"/>
    <w:rsid w:val="00193A2D"/>
    <w:rsid w:val="00194B0A"/>
    <w:rsid w:val="00197167"/>
    <w:rsid w:val="001A0F6C"/>
    <w:rsid w:val="001A17B1"/>
    <w:rsid w:val="001A2D25"/>
    <w:rsid w:val="001A3A44"/>
    <w:rsid w:val="001A6CF8"/>
    <w:rsid w:val="001A706D"/>
    <w:rsid w:val="001A7867"/>
    <w:rsid w:val="001A7A83"/>
    <w:rsid w:val="001A7F7E"/>
    <w:rsid w:val="001B01DF"/>
    <w:rsid w:val="001B0629"/>
    <w:rsid w:val="001B1727"/>
    <w:rsid w:val="001B2862"/>
    <w:rsid w:val="001B40AE"/>
    <w:rsid w:val="001B7608"/>
    <w:rsid w:val="001C16E3"/>
    <w:rsid w:val="001C24C6"/>
    <w:rsid w:val="001C2645"/>
    <w:rsid w:val="001C3704"/>
    <w:rsid w:val="001C4B6B"/>
    <w:rsid w:val="001C502B"/>
    <w:rsid w:val="001D006A"/>
    <w:rsid w:val="001D046A"/>
    <w:rsid w:val="001D132D"/>
    <w:rsid w:val="001D1447"/>
    <w:rsid w:val="001D174D"/>
    <w:rsid w:val="001D1E29"/>
    <w:rsid w:val="001D2AD8"/>
    <w:rsid w:val="001D4112"/>
    <w:rsid w:val="001D46E5"/>
    <w:rsid w:val="001D71EF"/>
    <w:rsid w:val="001E23A7"/>
    <w:rsid w:val="001E573B"/>
    <w:rsid w:val="001E6B70"/>
    <w:rsid w:val="001E7879"/>
    <w:rsid w:val="001E7DC5"/>
    <w:rsid w:val="001F0E07"/>
    <w:rsid w:val="001F301E"/>
    <w:rsid w:val="001F41E4"/>
    <w:rsid w:val="001F4982"/>
    <w:rsid w:val="001F6381"/>
    <w:rsid w:val="00202A2C"/>
    <w:rsid w:val="00205E07"/>
    <w:rsid w:val="00210F3D"/>
    <w:rsid w:val="00210F84"/>
    <w:rsid w:val="00212CB1"/>
    <w:rsid w:val="00213182"/>
    <w:rsid w:val="00213472"/>
    <w:rsid w:val="0021382C"/>
    <w:rsid w:val="00215EC8"/>
    <w:rsid w:val="002173F2"/>
    <w:rsid w:val="002204DD"/>
    <w:rsid w:val="00221275"/>
    <w:rsid w:val="00221728"/>
    <w:rsid w:val="00221B12"/>
    <w:rsid w:val="00221B3A"/>
    <w:rsid w:val="00224B5B"/>
    <w:rsid w:val="002253E2"/>
    <w:rsid w:val="00225FFC"/>
    <w:rsid w:val="002268AC"/>
    <w:rsid w:val="00232AC8"/>
    <w:rsid w:val="0023397F"/>
    <w:rsid w:val="00234666"/>
    <w:rsid w:val="00235E1E"/>
    <w:rsid w:val="00236665"/>
    <w:rsid w:val="002370C4"/>
    <w:rsid w:val="00237660"/>
    <w:rsid w:val="00237AD3"/>
    <w:rsid w:val="00240995"/>
    <w:rsid w:val="002415B9"/>
    <w:rsid w:val="00241F7D"/>
    <w:rsid w:val="00242A6B"/>
    <w:rsid w:val="0024403C"/>
    <w:rsid w:val="002461C5"/>
    <w:rsid w:val="00246457"/>
    <w:rsid w:val="00246E4F"/>
    <w:rsid w:val="00250A80"/>
    <w:rsid w:val="00250BA0"/>
    <w:rsid w:val="002527F4"/>
    <w:rsid w:val="00254B44"/>
    <w:rsid w:val="002552F6"/>
    <w:rsid w:val="00255602"/>
    <w:rsid w:val="002556B9"/>
    <w:rsid w:val="00260B34"/>
    <w:rsid w:val="002636EF"/>
    <w:rsid w:val="00263DAF"/>
    <w:rsid w:val="00267DB5"/>
    <w:rsid w:val="00267F58"/>
    <w:rsid w:val="00271EAC"/>
    <w:rsid w:val="002729FA"/>
    <w:rsid w:val="00272FF1"/>
    <w:rsid w:val="00274873"/>
    <w:rsid w:val="002773A2"/>
    <w:rsid w:val="002829BF"/>
    <w:rsid w:val="00283D96"/>
    <w:rsid w:val="00285E98"/>
    <w:rsid w:val="00286A4F"/>
    <w:rsid w:val="00290442"/>
    <w:rsid w:val="00290755"/>
    <w:rsid w:val="00291C71"/>
    <w:rsid w:val="002930DF"/>
    <w:rsid w:val="00293291"/>
    <w:rsid w:val="002939F3"/>
    <w:rsid w:val="0029418E"/>
    <w:rsid w:val="002964B1"/>
    <w:rsid w:val="002A1566"/>
    <w:rsid w:val="002A3F88"/>
    <w:rsid w:val="002A4131"/>
    <w:rsid w:val="002A70BA"/>
    <w:rsid w:val="002B1721"/>
    <w:rsid w:val="002B54CC"/>
    <w:rsid w:val="002B718D"/>
    <w:rsid w:val="002B794F"/>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00EC"/>
    <w:rsid w:val="002E1D3C"/>
    <w:rsid w:val="002E2083"/>
    <w:rsid w:val="002E2616"/>
    <w:rsid w:val="002E3B86"/>
    <w:rsid w:val="002E4EC1"/>
    <w:rsid w:val="002E5451"/>
    <w:rsid w:val="002E6F6F"/>
    <w:rsid w:val="002E712E"/>
    <w:rsid w:val="002E74D4"/>
    <w:rsid w:val="002F126F"/>
    <w:rsid w:val="002F1506"/>
    <w:rsid w:val="002F1CE5"/>
    <w:rsid w:val="002F261E"/>
    <w:rsid w:val="002F2F2D"/>
    <w:rsid w:val="002F33CB"/>
    <w:rsid w:val="002F6219"/>
    <w:rsid w:val="002F6616"/>
    <w:rsid w:val="002F72CB"/>
    <w:rsid w:val="00300641"/>
    <w:rsid w:val="003008EC"/>
    <w:rsid w:val="00300CB5"/>
    <w:rsid w:val="00300CE5"/>
    <w:rsid w:val="00300ED5"/>
    <w:rsid w:val="00301104"/>
    <w:rsid w:val="003011B8"/>
    <w:rsid w:val="0030144B"/>
    <w:rsid w:val="00302EC3"/>
    <w:rsid w:val="003068BB"/>
    <w:rsid w:val="00307040"/>
    <w:rsid w:val="0031083A"/>
    <w:rsid w:val="0031231F"/>
    <w:rsid w:val="00315114"/>
    <w:rsid w:val="00315B77"/>
    <w:rsid w:val="0032125A"/>
    <w:rsid w:val="003217F9"/>
    <w:rsid w:val="00326F9B"/>
    <w:rsid w:val="00327E01"/>
    <w:rsid w:val="003304F8"/>
    <w:rsid w:val="00330DF9"/>
    <w:rsid w:val="00330E8B"/>
    <w:rsid w:val="00334324"/>
    <w:rsid w:val="00340C71"/>
    <w:rsid w:val="00341F8C"/>
    <w:rsid w:val="0034401C"/>
    <w:rsid w:val="003446CD"/>
    <w:rsid w:val="00345C24"/>
    <w:rsid w:val="0034682F"/>
    <w:rsid w:val="00346BA1"/>
    <w:rsid w:val="00352596"/>
    <w:rsid w:val="00353578"/>
    <w:rsid w:val="00353A59"/>
    <w:rsid w:val="003554D6"/>
    <w:rsid w:val="00355F56"/>
    <w:rsid w:val="00360F6C"/>
    <w:rsid w:val="00361899"/>
    <w:rsid w:val="00363239"/>
    <w:rsid w:val="00363F4E"/>
    <w:rsid w:val="003654C5"/>
    <w:rsid w:val="0036627F"/>
    <w:rsid w:val="00367C03"/>
    <w:rsid w:val="003703D4"/>
    <w:rsid w:val="00370479"/>
    <w:rsid w:val="00371371"/>
    <w:rsid w:val="0037191F"/>
    <w:rsid w:val="0037243F"/>
    <w:rsid w:val="00375801"/>
    <w:rsid w:val="00376259"/>
    <w:rsid w:val="00376BE8"/>
    <w:rsid w:val="00380A2D"/>
    <w:rsid w:val="00381D55"/>
    <w:rsid w:val="0038254F"/>
    <w:rsid w:val="003841E5"/>
    <w:rsid w:val="003865A5"/>
    <w:rsid w:val="003876AA"/>
    <w:rsid w:val="00387877"/>
    <w:rsid w:val="00387B87"/>
    <w:rsid w:val="003904F4"/>
    <w:rsid w:val="00390D0F"/>
    <w:rsid w:val="003928F7"/>
    <w:rsid w:val="00393DA7"/>
    <w:rsid w:val="003A3AD5"/>
    <w:rsid w:val="003A4DB2"/>
    <w:rsid w:val="003A5E4F"/>
    <w:rsid w:val="003A7E73"/>
    <w:rsid w:val="003B0650"/>
    <w:rsid w:val="003B0F33"/>
    <w:rsid w:val="003B11C3"/>
    <w:rsid w:val="003B3C8E"/>
    <w:rsid w:val="003B4959"/>
    <w:rsid w:val="003B55C6"/>
    <w:rsid w:val="003B5CE0"/>
    <w:rsid w:val="003B6830"/>
    <w:rsid w:val="003C0402"/>
    <w:rsid w:val="003C3FE7"/>
    <w:rsid w:val="003C491A"/>
    <w:rsid w:val="003C7842"/>
    <w:rsid w:val="003D1987"/>
    <w:rsid w:val="003D468F"/>
    <w:rsid w:val="003D57E1"/>
    <w:rsid w:val="003D7952"/>
    <w:rsid w:val="003E0D78"/>
    <w:rsid w:val="003E2870"/>
    <w:rsid w:val="003E2CAE"/>
    <w:rsid w:val="003E6E41"/>
    <w:rsid w:val="003E6F4E"/>
    <w:rsid w:val="003E73B7"/>
    <w:rsid w:val="003E7DCE"/>
    <w:rsid w:val="003F2692"/>
    <w:rsid w:val="003F33BE"/>
    <w:rsid w:val="003F4E6A"/>
    <w:rsid w:val="00401DE4"/>
    <w:rsid w:val="00402D59"/>
    <w:rsid w:val="00403F22"/>
    <w:rsid w:val="0040422B"/>
    <w:rsid w:val="00404373"/>
    <w:rsid w:val="00404CA7"/>
    <w:rsid w:val="004055C4"/>
    <w:rsid w:val="004067D0"/>
    <w:rsid w:val="00413B62"/>
    <w:rsid w:val="004147A0"/>
    <w:rsid w:val="00415153"/>
    <w:rsid w:val="00415F7A"/>
    <w:rsid w:val="00421CAD"/>
    <w:rsid w:val="0042245B"/>
    <w:rsid w:val="00426A80"/>
    <w:rsid w:val="00431337"/>
    <w:rsid w:val="00431635"/>
    <w:rsid w:val="00432223"/>
    <w:rsid w:val="00435074"/>
    <w:rsid w:val="004350A2"/>
    <w:rsid w:val="00435CF9"/>
    <w:rsid w:val="0043796F"/>
    <w:rsid w:val="00437FC5"/>
    <w:rsid w:val="00441E0C"/>
    <w:rsid w:val="00441E5B"/>
    <w:rsid w:val="00442240"/>
    <w:rsid w:val="00443C3D"/>
    <w:rsid w:val="0044433E"/>
    <w:rsid w:val="0044509F"/>
    <w:rsid w:val="00445B78"/>
    <w:rsid w:val="00447EBB"/>
    <w:rsid w:val="00450B23"/>
    <w:rsid w:val="00451332"/>
    <w:rsid w:val="0045134D"/>
    <w:rsid w:val="00452DF1"/>
    <w:rsid w:val="00453E8A"/>
    <w:rsid w:val="00456CFB"/>
    <w:rsid w:val="004612E4"/>
    <w:rsid w:val="00463561"/>
    <w:rsid w:val="00463BE5"/>
    <w:rsid w:val="004647E6"/>
    <w:rsid w:val="0046617F"/>
    <w:rsid w:val="004707E5"/>
    <w:rsid w:val="00472B39"/>
    <w:rsid w:val="004803D7"/>
    <w:rsid w:val="004809C7"/>
    <w:rsid w:val="00481CC6"/>
    <w:rsid w:val="00481F22"/>
    <w:rsid w:val="00483C35"/>
    <w:rsid w:val="004848AE"/>
    <w:rsid w:val="00486225"/>
    <w:rsid w:val="004866C1"/>
    <w:rsid w:val="00486804"/>
    <w:rsid w:val="00486923"/>
    <w:rsid w:val="004900B8"/>
    <w:rsid w:val="00492703"/>
    <w:rsid w:val="0049499B"/>
    <w:rsid w:val="004954E5"/>
    <w:rsid w:val="00495B47"/>
    <w:rsid w:val="004A070F"/>
    <w:rsid w:val="004A0F37"/>
    <w:rsid w:val="004A25FD"/>
    <w:rsid w:val="004A322E"/>
    <w:rsid w:val="004A38FC"/>
    <w:rsid w:val="004A6C06"/>
    <w:rsid w:val="004A7568"/>
    <w:rsid w:val="004B07E0"/>
    <w:rsid w:val="004B3B95"/>
    <w:rsid w:val="004B555D"/>
    <w:rsid w:val="004B5BB3"/>
    <w:rsid w:val="004B690B"/>
    <w:rsid w:val="004C0444"/>
    <w:rsid w:val="004C174A"/>
    <w:rsid w:val="004C2561"/>
    <w:rsid w:val="004C34F7"/>
    <w:rsid w:val="004D0362"/>
    <w:rsid w:val="004D17D5"/>
    <w:rsid w:val="004D2075"/>
    <w:rsid w:val="004D2354"/>
    <w:rsid w:val="004D271E"/>
    <w:rsid w:val="004D32E7"/>
    <w:rsid w:val="004D4728"/>
    <w:rsid w:val="004D4FFB"/>
    <w:rsid w:val="004D5239"/>
    <w:rsid w:val="004E0FC9"/>
    <w:rsid w:val="004E1023"/>
    <w:rsid w:val="004E1DBD"/>
    <w:rsid w:val="004F0A14"/>
    <w:rsid w:val="004F1AB4"/>
    <w:rsid w:val="004F22A5"/>
    <w:rsid w:val="004F513A"/>
    <w:rsid w:val="004F7962"/>
    <w:rsid w:val="0050099F"/>
    <w:rsid w:val="005025F7"/>
    <w:rsid w:val="0050298B"/>
    <w:rsid w:val="00503A23"/>
    <w:rsid w:val="00506C34"/>
    <w:rsid w:val="0050781C"/>
    <w:rsid w:val="005107A7"/>
    <w:rsid w:val="00511B21"/>
    <w:rsid w:val="005147B2"/>
    <w:rsid w:val="00515053"/>
    <w:rsid w:val="0052048A"/>
    <w:rsid w:val="0052365E"/>
    <w:rsid w:val="005247CB"/>
    <w:rsid w:val="00525651"/>
    <w:rsid w:val="00525834"/>
    <w:rsid w:val="005258E1"/>
    <w:rsid w:val="005270BD"/>
    <w:rsid w:val="00527435"/>
    <w:rsid w:val="005309CE"/>
    <w:rsid w:val="00535579"/>
    <w:rsid w:val="005357A9"/>
    <w:rsid w:val="00537120"/>
    <w:rsid w:val="005371A7"/>
    <w:rsid w:val="005405EB"/>
    <w:rsid w:val="00540F09"/>
    <w:rsid w:val="00541FB7"/>
    <w:rsid w:val="0054275F"/>
    <w:rsid w:val="00547ADC"/>
    <w:rsid w:val="00547F35"/>
    <w:rsid w:val="00550949"/>
    <w:rsid w:val="00556B46"/>
    <w:rsid w:val="005572B0"/>
    <w:rsid w:val="005575D5"/>
    <w:rsid w:val="0056089B"/>
    <w:rsid w:val="00562889"/>
    <w:rsid w:val="00563012"/>
    <w:rsid w:val="0056307E"/>
    <w:rsid w:val="005641AD"/>
    <w:rsid w:val="00564BF5"/>
    <w:rsid w:val="00567798"/>
    <w:rsid w:val="005724CF"/>
    <w:rsid w:val="005765FF"/>
    <w:rsid w:val="00576A64"/>
    <w:rsid w:val="0057709C"/>
    <w:rsid w:val="005810E9"/>
    <w:rsid w:val="00582FAB"/>
    <w:rsid w:val="00583766"/>
    <w:rsid w:val="005838A7"/>
    <w:rsid w:val="005838E4"/>
    <w:rsid w:val="005841BB"/>
    <w:rsid w:val="00584510"/>
    <w:rsid w:val="005863C3"/>
    <w:rsid w:val="005873CC"/>
    <w:rsid w:val="00590B77"/>
    <w:rsid w:val="00594D3F"/>
    <w:rsid w:val="005956D5"/>
    <w:rsid w:val="00595BEB"/>
    <w:rsid w:val="00597A43"/>
    <w:rsid w:val="005A17CB"/>
    <w:rsid w:val="005A29B5"/>
    <w:rsid w:val="005A5086"/>
    <w:rsid w:val="005A5755"/>
    <w:rsid w:val="005A5C0A"/>
    <w:rsid w:val="005A6BE6"/>
    <w:rsid w:val="005B0362"/>
    <w:rsid w:val="005B25B1"/>
    <w:rsid w:val="005B2CBD"/>
    <w:rsid w:val="005B3E52"/>
    <w:rsid w:val="005B5364"/>
    <w:rsid w:val="005B56C9"/>
    <w:rsid w:val="005C43C5"/>
    <w:rsid w:val="005C6FD4"/>
    <w:rsid w:val="005D7D0A"/>
    <w:rsid w:val="005E09B9"/>
    <w:rsid w:val="005E0DAA"/>
    <w:rsid w:val="005E14A2"/>
    <w:rsid w:val="005E4352"/>
    <w:rsid w:val="005E4CC9"/>
    <w:rsid w:val="005E543B"/>
    <w:rsid w:val="005E6E01"/>
    <w:rsid w:val="005F1279"/>
    <w:rsid w:val="005F32D0"/>
    <w:rsid w:val="005F4330"/>
    <w:rsid w:val="005F59F2"/>
    <w:rsid w:val="005F79CC"/>
    <w:rsid w:val="006008CE"/>
    <w:rsid w:val="006013E7"/>
    <w:rsid w:val="00601829"/>
    <w:rsid w:val="0060356C"/>
    <w:rsid w:val="00604D51"/>
    <w:rsid w:val="00610A44"/>
    <w:rsid w:val="00614C6B"/>
    <w:rsid w:val="00617225"/>
    <w:rsid w:val="00617788"/>
    <w:rsid w:val="00617FAD"/>
    <w:rsid w:val="00620503"/>
    <w:rsid w:val="00623C1E"/>
    <w:rsid w:val="00625A4E"/>
    <w:rsid w:val="00625B72"/>
    <w:rsid w:val="006264F3"/>
    <w:rsid w:val="00626DFE"/>
    <w:rsid w:val="0063161F"/>
    <w:rsid w:val="0063233C"/>
    <w:rsid w:val="00632AFE"/>
    <w:rsid w:val="00635C41"/>
    <w:rsid w:val="006361BF"/>
    <w:rsid w:val="00636BEB"/>
    <w:rsid w:val="00636D9F"/>
    <w:rsid w:val="00640A12"/>
    <w:rsid w:val="00641E65"/>
    <w:rsid w:val="00645549"/>
    <w:rsid w:val="00645775"/>
    <w:rsid w:val="00646AFE"/>
    <w:rsid w:val="006501C2"/>
    <w:rsid w:val="006513E6"/>
    <w:rsid w:val="006536EE"/>
    <w:rsid w:val="00653C09"/>
    <w:rsid w:val="00656222"/>
    <w:rsid w:val="00656D05"/>
    <w:rsid w:val="0065753A"/>
    <w:rsid w:val="00660DBA"/>
    <w:rsid w:val="00663B0C"/>
    <w:rsid w:val="00663DD6"/>
    <w:rsid w:val="00674AD0"/>
    <w:rsid w:val="006752D5"/>
    <w:rsid w:val="00676D00"/>
    <w:rsid w:val="0067700C"/>
    <w:rsid w:val="0067774A"/>
    <w:rsid w:val="00680454"/>
    <w:rsid w:val="00681130"/>
    <w:rsid w:val="00683CCB"/>
    <w:rsid w:val="00683FFC"/>
    <w:rsid w:val="006843EB"/>
    <w:rsid w:val="00685707"/>
    <w:rsid w:val="00686AE6"/>
    <w:rsid w:val="00687106"/>
    <w:rsid w:val="00687F3A"/>
    <w:rsid w:val="006969AB"/>
    <w:rsid w:val="006A19C6"/>
    <w:rsid w:val="006A1EC4"/>
    <w:rsid w:val="006A399F"/>
    <w:rsid w:val="006A4019"/>
    <w:rsid w:val="006A7BBF"/>
    <w:rsid w:val="006B1044"/>
    <w:rsid w:val="006B3C16"/>
    <w:rsid w:val="006C1558"/>
    <w:rsid w:val="006C15E2"/>
    <w:rsid w:val="006C1C63"/>
    <w:rsid w:val="006C2B6E"/>
    <w:rsid w:val="006C384E"/>
    <w:rsid w:val="006C4BE8"/>
    <w:rsid w:val="006C5862"/>
    <w:rsid w:val="006C59D8"/>
    <w:rsid w:val="006D049B"/>
    <w:rsid w:val="006D182F"/>
    <w:rsid w:val="006D2761"/>
    <w:rsid w:val="006D62A0"/>
    <w:rsid w:val="006D7391"/>
    <w:rsid w:val="006D74EC"/>
    <w:rsid w:val="006E0341"/>
    <w:rsid w:val="006E05FA"/>
    <w:rsid w:val="006E2637"/>
    <w:rsid w:val="006E403F"/>
    <w:rsid w:val="006E410A"/>
    <w:rsid w:val="006E52C8"/>
    <w:rsid w:val="006F09EA"/>
    <w:rsid w:val="006F28AB"/>
    <w:rsid w:val="006F2AC0"/>
    <w:rsid w:val="006F48AB"/>
    <w:rsid w:val="006F53B8"/>
    <w:rsid w:val="006F6775"/>
    <w:rsid w:val="006F6C3A"/>
    <w:rsid w:val="006F7B58"/>
    <w:rsid w:val="007001F9"/>
    <w:rsid w:val="00700CF6"/>
    <w:rsid w:val="007017B2"/>
    <w:rsid w:val="00702B08"/>
    <w:rsid w:val="007031D2"/>
    <w:rsid w:val="0070349D"/>
    <w:rsid w:val="00704B88"/>
    <w:rsid w:val="00706982"/>
    <w:rsid w:val="00707926"/>
    <w:rsid w:val="00707ACD"/>
    <w:rsid w:val="00707D3F"/>
    <w:rsid w:val="007101BD"/>
    <w:rsid w:val="00711ABC"/>
    <w:rsid w:val="007127DB"/>
    <w:rsid w:val="0072147A"/>
    <w:rsid w:val="00721D96"/>
    <w:rsid w:val="0072238A"/>
    <w:rsid w:val="007231AE"/>
    <w:rsid w:val="0072456C"/>
    <w:rsid w:val="00724B01"/>
    <w:rsid w:val="0072727E"/>
    <w:rsid w:val="00727FC4"/>
    <w:rsid w:val="00730391"/>
    <w:rsid w:val="0073084E"/>
    <w:rsid w:val="00730DD0"/>
    <w:rsid w:val="007344BC"/>
    <w:rsid w:val="0073515A"/>
    <w:rsid w:val="007409C6"/>
    <w:rsid w:val="00742D95"/>
    <w:rsid w:val="00742FA0"/>
    <w:rsid w:val="007430F6"/>
    <w:rsid w:val="00743E38"/>
    <w:rsid w:val="00746072"/>
    <w:rsid w:val="007465CB"/>
    <w:rsid w:val="00750541"/>
    <w:rsid w:val="00750F0C"/>
    <w:rsid w:val="007513B9"/>
    <w:rsid w:val="0075457C"/>
    <w:rsid w:val="00754843"/>
    <w:rsid w:val="00755DE8"/>
    <w:rsid w:val="0075603D"/>
    <w:rsid w:val="00757234"/>
    <w:rsid w:val="00760AD7"/>
    <w:rsid w:val="0076187E"/>
    <w:rsid w:val="00762DD5"/>
    <w:rsid w:val="00766DA0"/>
    <w:rsid w:val="00767B64"/>
    <w:rsid w:val="007700BD"/>
    <w:rsid w:val="007714AF"/>
    <w:rsid w:val="007722B6"/>
    <w:rsid w:val="00773CD9"/>
    <w:rsid w:val="00774BB0"/>
    <w:rsid w:val="007774DA"/>
    <w:rsid w:val="007775AB"/>
    <w:rsid w:val="007805DF"/>
    <w:rsid w:val="00781C8C"/>
    <w:rsid w:val="00783605"/>
    <w:rsid w:val="00785A30"/>
    <w:rsid w:val="007864A5"/>
    <w:rsid w:val="00790A0A"/>
    <w:rsid w:val="007913FD"/>
    <w:rsid w:val="0079199C"/>
    <w:rsid w:val="0079480A"/>
    <w:rsid w:val="007949E4"/>
    <w:rsid w:val="007965AA"/>
    <w:rsid w:val="007970DD"/>
    <w:rsid w:val="00797DA4"/>
    <w:rsid w:val="00797FFB"/>
    <w:rsid w:val="007A0DC8"/>
    <w:rsid w:val="007A16CB"/>
    <w:rsid w:val="007A1AF8"/>
    <w:rsid w:val="007A3823"/>
    <w:rsid w:val="007A47F0"/>
    <w:rsid w:val="007A587E"/>
    <w:rsid w:val="007A6D5A"/>
    <w:rsid w:val="007A6FCF"/>
    <w:rsid w:val="007B0DB7"/>
    <w:rsid w:val="007B18E2"/>
    <w:rsid w:val="007B2CFD"/>
    <w:rsid w:val="007B3FB8"/>
    <w:rsid w:val="007B57E5"/>
    <w:rsid w:val="007B59CF"/>
    <w:rsid w:val="007B5EEE"/>
    <w:rsid w:val="007B6B0B"/>
    <w:rsid w:val="007C0157"/>
    <w:rsid w:val="007C0871"/>
    <w:rsid w:val="007C0F66"/>
    <w:rsid w:val="007C1E6C"/>
    <w:rsid w:val="007C35F9"/>
    <w:rsid w:val="007C3726"/>
    <w:rsid w:val="007C38B3"/>
    <w:rsid w:val="007C5992"/>
    <w:rsid w:val="007C5A1B"/>
    <w:rsid w:val="007C5D3A"/>
    <w:rsid w:val="007C6C2C"/>
    <w:rsid w:val="007C76C9"/>
    <w:rsid w:val="007D5401"/>
    <w:rsid w:val="007D6256"/>
    <w:rsid w:val="007D6CA1"/>
    <w:rsid w:val="007D6CA3"/>
    <w:rsid w:val="007D7EC7"/>
    <w:rsid w:val="007E0805"/>
    <w:rsid w:val="007E1E73"/>
    <w:rsid w:val="007E42B5"/>
    <w:rsid w:val="007E5057"/>
    <w:rsid w:val="007E50F8"/>
    <w:rsid w:val="007E530B"/>
    <w:rsid w:val="007E69C3"/>
    <w:rsid w:val="007F1020"/>
    <w:rsid w:val="007F13C3"/>
    <w:rsid w:val="007F1495"/>
    <w:rsid w:val="007F415C"/>
    <w:rsid w:val="007F4CBE"/>
    <w:rsid w:val="0080315D"/>
    <w:rsid w:val="00803B5B"/>
    <w:rsid w:val="00806A73"/>
    <w:rsid w:val="00807F33"/>
    <w:rsid w:val="00812140"/>
    <w:rsid w:val="00813450"/>
    <w:rsid w:val="00814A6C"/>
    <w:rsid w:val="00816339"/>
    <w:rsid w:val="0081675F"/>
    <w:rsid w:val="0081794E"/>
    <w:rsid w:val="00817FFA"/>
    <w:rsid w:val="00820D26"/>
    <w:rsid w:val="00822054"/>
    <w:rsid w:val="008237C5"/>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34C4"/>
    <w:rsid w:val="00833F61"/>
    <w:rsid w:val="008345F7"/>
    <w:rsid w:val="00834861"/>
    <w:rsid w:val="00834D76"/>
    <w:rsid w:val="008355ED"/>
    <w:rsid w:val="008358D6"/>
    <w:rsid w:val="008359AA"/>
    <w:rsid w:val="00843203"/>
    <w:rsid w:val="00843813"/>
    <w:rsid w:val="008446A2"/>
    <w:rsid w:val="00846087"/>
    <w:rsid w:val="00846355"/>
    <w:rsid w:val="00846E17"/>
    <w:rsid w:val="008471EA"/>
    <w:rsid w:val="008535FD"/>
    <w:rsid w:val="008538EE"/>
    <w:rsid w:val="00860868"/>
    <w:rsid w:val="0086207E"/>
    <w:rsid w:val="00862F90"/>
    <w:rsid w:val="00862FD6"/>
    <w:rsid w:val="008637B4"/>
    <w:rsid w:val="00865304"/>
    <w:rsid w:val="008663C5"/>
    <w:rsid w:val="008664E6"/>
    <w:rsid w:val="00872CD9"/>
    <w:rsid w:val="00875D2E"/>
    <w:rsid w:val="00876830"/>
    <w:rsid w:val="00876BFF"/>
    <w:rsid w:val="008770F2"/>
    <w:rsid w:val="00877462"/>
    <w:rsid w:val="00877AB9"/>
    <w:rsid w:val="008801D1"/>
    <w:rsid w:val="00880377"/>
    <w:rsid w:val="00880B1A"/>
    <w:rsid w:val="00880E06"/>
    <w:rsid w:val="00882EE9"/>
    <w:rsid w:val="00885F80"/>
    <w:rsid w:val="008905E1"/>
    <w:rsid w:val="00891577"/>
    <w:rsid w:val="00891FBA"/>
    <w:rsid w:val="008923FF"/>
    <w:rsid w:val="00894DDE"/>
    <w:rsid w:val="00897D17"/>
    <w:rsid w:val="008A23B2"/>
    <w:rsid w:val="008A2BDA"/>
    <w:rsid w:val="008A3D8D"/>
    <w:rsid w:val="008A7895"/>
    <w:rsid w:val="008B152D"/>
    <w:rsid w:val="008B1F08"/>
    <w:rsid w:val="008B3315"/>
    <w:rsid w:val="008B36F7"/>
    <w:rsid w:val="008B3B76"/>
    <w:rsid w:val="008B4801"/>
    <w:rsid w:val="008B5E74"/>
    <w:rsid w:val="008B6317"/>
    <w:rsid w:val="008B658C"/>
    <w:rsid w:val="008B6665"/>
    <w:rsid w:val="008B67EA"/>
    <w:rsid w:val="008B6DC2"/>
    <w:rsid w:val="008C23A8"/>
    <w:rsid w:val="008C2574"/>
    <w:rsid w:val="008C6509"/>
    <w:rsid w:val="008C7822"/>
    <w:rsid w:val="008D02D8"/>
    <w:rsid w:val="008D162C"/>
    <w:rsid w:val="008D1E03"/>
    <w:rsid w:val="008D319E"/>
    <w:rsid w:val="008D7F2C"/>
    <w:rsid w:val="008E090F"/>
    <w:rsid w:val="008E09A3"/>
    <w:rsid w:val="008E1DB8"/>
    <w:rsid w:val="008E3775"/>
    <w:rsid w:val="008E38F1"/>
    <w:rsid w:val="008E3B6D"/>
    <w:rsid w:val="008E515F"/>
    <w:rsid w:val="008E62EA"/>
    <w:rsid w:val="008E63EF"/>
    <w:rsid w:val="008E6B82"/>
    <w:rsid w:val="008F0F1E"/>
    <w:rsid w:val="008F2FE8"/>
    <w:rsid w:val="009016B4"/>
    <w:rsid w:val="00901C16"/>
    <w:rsid w:val="00902237"/>
    <w:rsid w:val="009038CC"/>
    <w:rsid w:val="00905ECE"/>
    <w:rsid w:val="00910A5B"/>
    <w:rsid w:val="00910C4B"/>
    <w:rsid w:val="00911393"/>
    <w:rsid w:val="0091157A"/>
    <w:rsid w:val="00912A49"/>
    <w:rsid w:val="00913519"/>
    <w:rsid w:val="009140B0"/>
    <w:rsid w:val="00916C50"/>
    <w:rsid w:val="0091740C"/>
    <w:rsid w:val="00917FBB"/>
    <w:rsid w:val="00921486"/>
    <w:rsid w:val="009220C4"/>
    <w:rsid w:val="00922154"/>
    <w:rsid w:val="00923C28"/>
    <w:rsid w:val="0092554A"/>
    <w:rsid w:val="00926214"/>
    <w:rsid w:val="00930984"/>
    <w:rsid w:val="00930A0C"/>
    <w:rsid w:val="00931CCB"/>
    <w:rsid w:val="00931E5E"/>
    <w:rsid w:val="0093483D"/>
    <w:rsid w:val="00934F57"/>
    <w:rsid w:val="0093599E"/>
    <w:rsid w:val="00936998"/>
    <w:rsid w:val="00940079"/>
    <w:rsid w:val="00941C2B"/>
    <w:rsid w:val="00944797"/>
    <w:rsid w:val="009450EA"/>
    <w:rsid w:val="00946303"/>
    <w:rsid w:val="00946733"/>
    <w:rsid w:val="00950139"/>
    <w:rsid w:val="00950313"/>
    <w:rsid w:val="00952CE8"/>
    <w:rsid w:val="00952E3C"/>
    <w:rsid w:val="00954421"/>
    <w:rsid w:val="00956353"/>
    <w:rsid w:val="00957C99"/>
    <w:rsid w:val="009607A4"/>
    <w:rsid w:val="00960917"/>
    <w:rsid w:val="0096318F"/>
    <w:rsid w:val="009642C6"/>
    <w:rsid w:val="009655EA"/>
    <w:rsid w:val="0096697B"/>
    <w:rsid w:val="00970CA2"/>
    <w:rsid w:val="00971ABE"/>
    <w:rsid w:val="00972E4A"/>
    <w:rsid w:val="0097307E"/>
    <w:rsid w:val="0097410D"/>
    <w:rsid w:val="0097797C"/>
    <w:rsid w:val="00977E79"/>
    <w:rsid w:val="00980A3A"/>
    <w:rsid w:val="00980B3A"/>
    <w:rsid w:val="00981220"/>
    <w:rsid w:val="00982B43"/>
    <w:rsid w:val="0098428A"/>
    <w:rsid w:val="00984E01"/>
    <w:rsid w:val="00985D34"/>
    <w:rsid w:val="009862CD"/>
    <w:rsid w:val="0099142B"/>
    <w:rsid w:val="0099434F"/>
    <w:rsid w:val="00994E5C"/>
    <w:rsid w:val="009966E2"/>
    <w:rsid w:val="00996883"/>
    <w:rsid w:val="009A04DE"/>
    <w:rsid w:val="009A16B0"/>
    <w:rsid w:val="009A3BAB"/>
    <w:rsid w:val="009A5D3D"/>
    <w:rsid w:val="009A7145"/>
    <w:rsid w:val="009B0495"/>
    <w:rsid w:val="009B242E"/>
    <w:rsid w:val="009B2F7D"/>
    <w:rsid w:val="009B4408"/>
    <w:rsid w:val="009B6ABA"/>
    <w:rsid w:val="009B6E91"/>
    <w:rsid w:val="009C0A45"/>
    <w:rsid w:val="009C143B"/>
    <w:rsid w:val="009C16CA"/>
    <w:rsid w:val="009C2419"/>
    <w:rsid w:val="009C27CB"/>
    <w:rsid w:val="009C4E47"/>
    <w:rsid w:val="009C7255"/>
    <w:rsid w:val="009D35AB"/>
    <w:rsid w:val="009D3CF5"/>
    <w:rsid w:val="009D49F4"/>
    <w:rsid w:val="009D4A33"/>
    <w:rsid w:val="009D6F2B"/>
    <w:rsid w:val="009D7A6E"/>
    <w:rsid w:val="009E1032"/>
    <w:rsid w:val="009E12A8"/>
    <w:rsid w:val="009E3958"/>
    <w:rsid w:val="009E3BE0"/>
    <w:rsid w:val="009E4293"/>
    <w:rsid w:val="009E43E5"/>
    <w:rsid w:val="009E45A8"/>
    <w:rsid w:val="009E63F0"/>
    <w:rsid w:val="009F063F"/>
    <w:rsid w:val="009F26C8"/>
    <w:rsid w:val="009F411C"/>
    <w:rsid w:val="009F4B45"/>
    <w:rsid w:val="009F59BB"/>
    <w:rsid w:val="009F6A62"/>
    <w:rsid w:val="009F744E"/>
    <w:rsid w:val="00A00F4A"/>
    <w:rsid w:val="00A019BB"/>
    <w:rsid w:val="00A02C11"/>
    <w:rsid w:val="00A036E8"/>
    <w:rsid w:val="00A0375B"/>
    <w:rsid w:val="00A05830"/>
    <w:rsid w:val="00A0763A"/>
    <w:rsid w:val="00A07AEF"/>
    <w:rsid w:val="00A10D05"/>
    <w:rsid w:val="00A11301"/>
    <w:rsid w:val="00A12179"/>
    <w:rsid w:val="00A14238"/>
    <w:rsid w:val="00A148A7"/>
    <w:rsid w:val="00A14B7B"/>
    <w:rsid w:val="00A1545D"/>
    <w:rsid w:val="00A17B13"/>
    <w:rsid w:val="00A203E1"/>
    <w:rsid w:val="00A211A4"/>
    <w:rsid w:val="00A22FBB"/>
    <w:rsid w:val="00A23094"/>
    <w:rsid w:val="00A230A2"/>
    <w:rsid w:val="00A233AB"/>
    <w:rsid w:val="00A257B8"/>
    <w:rsid w:val="00A26919"/>
    <w:rsid w:val="00A2749B"/>
    <w:rsid w:val="00A330BE"/>
    <w:rsid w:val="00A3714E"/>
    <w:rsid w:val="00A4028E"/>
    <w:rsid w:val="00A403FD"/>
    <w:rsid w:val="00A4244B"/>
    <w:rsid w:val="00A4480E"/>
    <w:rsid w:val="00A44C01"/>
    <w:rsid w:val="00A44DC2"/>
    <w:rsid w:val="00A47357"/>
    <w:rsid w:val="00A479FC"/>
    <w:rsid w:val="00A5081C"/>
    <w:rsid w:val="00A518B0"/>
    <w:rsid w:val="00A52802"/>
    <w:rsid w:val="00A54A0C"/>
    <w:rsid w:val="00A5534D"/>
    <w:rsid w:val="00A56949"/>
    <w:rsid w:val="00A57E5A"/>
    <w:rsid w:val="00A608E9"/>
    <w:rsid w:val="00A6168B"/>
    <w:rsid w:val="00A637B7"/>
    <w:rsid w:val="00A64738"/>
    <w:rsid w:val="00A64CFB"/>
    <w:rsid w:val="00A64D76"/>
    <w:rsid w:val="00A64EF8"/>
    <w:rsid w:val="00A66115"/>
    <w:rsid w:val="00A661A6"/>
    <w:rsid w:val="00A66531"/>
    <w:rsid w:val="00A67025"/>
    <w:rsid w:val="00A671CB"/>
    <w:rsid w:val="00A715B1"/>
    <w:rsid w:val="00A733FC"/>
    <w:rsid w:val="00A80FC5"/>
    <w:rsid w:val="00A822A8"/>
    <w:rsid w:val="00A8353C"/>
    <w:rsid w:val="00A83B11"/>
    <w:rsid w:val="00A860C8"/>
    <w:rsid w:val="00A8674C"/>
    <w:rsid w:val="00A90911"/>
    <w:rsid w:val="00A90D41"/>
    <w:rsid w:val="00A92F65"/>
    <w:rsid w:val="00A94B92"/>
    <w:rsid w:val="00A96A5E"/>
    <w:rsid w:val="00AA0213"/>
    <w:rsid w:val="00AA0FEB"/>
    <w:rsid w:val="00AA1011"/>
    <w:rsid w:val="00AA176C"/>
    <w:rsid w:val="00AA19B7"/>
    <w:rsid w:val="00AA4D94"/>
    <w:rsid w:val="00AA5982"/>
    <w:rsid w:val="00AB2119"/>
    <w:rsid w:val="00AB2281"/>
    <w:rsid w:val="00AB5AE9"/>
    <w:rsid w:val="00AC2FFE"/>
    <w:rsid w:val="00AC5AA0"/>
    <w:rsid w:val="00AC6D9A"/>
    <w:rsid w:val="00AC6F6F"/>
    <w:rsid w:val="00AD07DA"/>
    <w:rsid w:val="00AD35C5"/>
    <w:rsid w:val="00AD45CA"/>
    <w:rsid w:val="00AD7072"/>
    <w:rsid w:val="00AD7674"/>
    <w:rsid w:val="00AE0866"/>
    <w:rsid w:val="00AE09D7"/>
    <w:rsid w:val="00AE3F49"/>
    <w:rsid w:val="00AE58F1"/>
    <w:rsid w:val="00AF10F2"/>
    <w:rsid w:val="00AF112D"/>
    <w:rsid w:val="00AF2603"/>
    <w:rsid w:val="00AF31D2"/>
    <w:rsid w:val="00AF40E6"/>
    <w:rsid w:val="00AF6357"/>
    <w:rsid w:val="00AF67D6"/>
    <w:rsid w:val="00B0017D"/>
    <w:rsid w:val="00B015F2"/>
    <w:rsid w:val="00B03AE4"/>
    <w:rsid w:val="00B0452C"/>
    <w:rsid w:val="00B058AA"/>
    <w:rsid w:val="00B0766C"/>
    <w:rsid w:val="00B1118B"/>
    <w:rsid w:val="00B1148A"/>
    <w:rsid w:val="00B11700"/>
    <w:rsid w:val="00B11F77"/>
    <w:rsid w:val="00B14481"/>
    <w:rsid w:val="00B1523F"/>
    <w:rsid w:val="00B15440"/>
    <w:rsid w:val="00B15EAC"/>
    <w:rsid w:val="00B16763"/>
    <w:rsid w:val="00B17374"/>
    <w:rsid w:val="00B21346"/>
    <w:rsid w:val="00B222B0"/>
    <w:rsid w:val="00B236BC"/>
    <w:rsid w:val="00B25173"/>
    <w:rsid w:val="00B25C26"/>
    <w:rsid w:val="00B27B3F"/>
    <w:rsid w:val="00B30DB6"/>
    <w:rsid w:val="00B315B9"/>
    <w:rsid w:val="00B318B2"/>
    <w:rsid w:val="00B32AB9"/>
    <w:rsid w:val="00B37986"/>
    <w:rsid w:val="00B37AEA"/>
    <w:rsid w:val="00B37F71"/>
    <w:rsid w:val="00B41136"/>
    <w:rsid w:val="00B41503"/>
    <w:rsid w:val="00B42386"/>
    <w:rsid w:val="00B443E1"/>
    <w:rsid w:val="00B44CC0"/>
    <w:rsid w:val="00B51C09"/>
    <w:rsid w:val="00B52C8D"/>
    <w:rsid w:val="00B604FA"/>
    <w:rsid w:val="00B659C5"/>
    <w:rsid w:val="00B65FC9"/>
    <w:rsid w:val="00B675F5"/>
    <w:rsid w:val="00B67C47"/>
    <w:rsid w:val="00B77238"/>
    <w:rsid w:val="00B8356C"/>
    <w:rsid w:val="00B835AF"/>
    <w:rsid w:val="00B87755"/>
    <w:rsid w:val="00B90C0D"/>
    <w:rsid w:val="00B90FC1"/>
    <w:rsid w:val="00B913CC"/>
    <w:rsid w:val="00B92973"/>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3464"/>
    <w:rsid w:val="00BC4441"/>
    <w:rsid w:val="00BC4E63"/>
    <w:rsid w:val="00BC74B5"/>
    <w:rsid w:val="00BD1008"/>
    <w:rsid w:val="00BD20A0"/>
    <w:rsid w:val="00BD4D60"/>
    <w:rsid w:val="00BD59F9"/>
    <w:rsid w:val="00BD66A8"/>
    <w:rsid w:val="00BE10DD"/>
    <w:rsid w:val="00BE1FD2"/>
    <w:rsid w:val="00BE3F45"/>
    <w:rsid w:val="00BE3F8F"/>
    <w:rsid w:val="00BE4738"/>
    <w:rsid w:val="00BF0178"/>
    <w:rsid w:val="00BF0EA1"/>
    <w:rsid w:val="00BF129D"/>
    <w:rsid w:val="00BF1A81"/>
    <w:rsid w:val="00BF22B1"/>
    <w:rsid w:val="00BF4B55"/>
    <w:rsid w:val="00BF574E"/>
    <w:rsid w:val="00BF5D00"/>
    <w:rsid w:val="00BF5D28"/>
    <w:rsid w:val="00C0107F"/>
    <w:rsid w:val="00C01B57"/>
    <w:rsid w:val="00C01E3A"/>
    <w:rsid w:val="00C04063"/>
    <w:rsid w:val="00C04887"/>
    <w:rsid w:val="00C062FD"/>
    <w:rsid w:val="00C06A91"/>
    <w:rsid w:val="00C10627"/>
    <w:rsid w:val="00C10CC5"/>
    <w:rsid w:val="00C12D37"/>
    <w:rsid w:val="00C16172"/>
    <w:rsid w:val="00C16ADB"/>
    <w:rsid w:val="00C17A95"/>
    <w:rsid w:val="00C2253F"/>
    <w:rsid w:val="00C23136"/>
    <w:rsid w:val="00C233F4"/>
    <w:rsid w:val="00C25442"/>
    <w:rsid w:val="00C25F2F"/>
    <w:rsid w:val="00C3061A"/>
    <w:rsid w:val="00C31AB0"/>
    <w:rsid w:val="00C347B0"/>
    <w:rsid w:val="00C40D1F"/>
    <w:rsid w:val="00C41A28"/>
    <w:rsid w:val="00C42762"/>
    <w:rsid w:val="00C4308C"/>
    <w:rsid w:val="00C437CB"/>
    <w:rsid w:val="00C4382A"/>
    <w:rsid w:val="00C442FF"/>
    <w:rsid w:val="00C45464"/>
    <w:rsid w:val="00C454D8"/>
    <w:rsid w:val="00C46D23"/>
    <w:rsid w:val="00C4770A"/>
    <w:rsid w:val="00C50418"/>
    <w:rsid w:val="00C530D5"/>
    <w:rsid w:val="00C535A9"/>
    <w:rsid w:val="00C53D44"/>
    <w:rsid w:val="00C53D4D"/>
    <w:rsid w:val="00C56988"/>
    <w:rsid w:val="00C6127B"/>
    <w:rsid w:val="00C6134E"/>
    <w:rsid w:val="00C64057"/>
    <w:rsid w:val="00C6712C"/>
    <w:rsid w:val="00C71006"/>
    <w:rsid w:val="00C717D4"/>
    <w:rsid w:val="00C75092"/>
    <w:rsid w:val="00C7623C"/>
    <w:rsid w:val="00C77AA6"/>
    <w:rsid w:val="00C81D43"/>
    <w:rsid w:val="00C8238F"/>
    <w:rsid w:val="00C84254"/>
    <w:rsid w:val="00C853E7"/>
    <w:rsid w:val="00C858DD"/>
    <w:rsid w:val="00C87641"/>
    <w:rsid w:val="00C91337"/>
    <w:rsid w:val="00C91D4C"/>
    <w:rsid w:val="00C9248B"/>
    <w:rsid w:val="00C95AD0"/>
    <w:rsid w:val="00C96C69"/>
    <w:rsid w:val="00C97488"/>
    <w:rsid w:val="00C97989"/>
    <w:rsid w:val="00CA436D"/>
    <w:rsid w:val="00CA5CDB"/>
    <w:rsid w:val="00CA5E13"/>
    <w:rsid w:val="00CA66DD"/>
    <w:rsid w:val="00CA6D05"/>
    <w:rsid w:val="00CA6DE6"/>
    <w:rsid w:val="00CA7775"/>
    <w:rsid w:val="00CB01D9"/>
    <w:rsid w:val="00CB3A24"/>
    <w:rsid w:val="00CB3CAB"/>
    <w:rsid w:val="00CC2687"/>
    <w:rsid w:val="00CC64A1"/>
    <w:rsid w:val="00CC6799"/>
    <w:rsid w:val="00CD0CBB"/>
    <w:rsid w:val="00CD151F"/>
    <w:rsid w:val="00CD2873"/>
    <w:rsid w:val="00CD5533"/>
    <w:rsid w:val="00CD5A25"/>
    <w:rsid w:val="00CD5C8D"/>
    <w:rsid w:val="00CD5DE3"/>
    <w:rsid w:val="00CE092E"/>
    <w:rsid w:val="00CE09EE"/>
    <w:rsid w:val="00CE2364"/>
    <w:rsid w:val="00CE41C6"/>
    <w:rsid w:val="00CE4696"/>
    <w:rsid w:val="00CE64AA"/>
    <w:rsid w:val="00CE6798"/>
    <w:rsid w:val="00CE7EBC"/>
    <w:rsid w:val="00CF0112"/>
    <w:rsid w:val="00CF0A1C"/>
    <w:rsid w:val="00CF41F8"/>
    <w:rsid w:val="00CF4293"/>
    <w:rsid w:val="00CF441F"/>
    <w:rsid w:val="00CF5340"/>
    <w:rsid w:val="00CF5AEA"/>
    <w:rsid w:val="00CF635B"/>
    <w:rsid w:val="00CF696F"/>
    <w:rsid w:val="00CF747C"/>
    <w:rsid w:val="00D0060B"/>
    <w:rsid w:val="00D01347"/>
    <w:rsid w:val="00D01929"/>
    <w:rsid w:val="00D023FB"/>
    <w:rsid w:val="00D027F8"/>
    <w:rsid w:val="00D045C5"/>
    <w:rsid w:val="00D04FE3"/>
    <w:rsid w:val="00D07CB5"/>
    <w:rsid w:val="00D1380E"/>
    <w:rsid w:val="00D17B2B"/>
    <w:rsid w:val="00D21A27"/>
    <w:rsid w:val="00D22E0F"/>
    <w:rsid w:val="00D23099"/>
    <w:rsid w:val="00D2611A"/>
    <w:rsid w:val="00D267AD"/>
    <w:rsid w:val="00D26B45"/>
    <w:rsid w:val="00D26EEE"/>
    <w:rsid w:val="00D27BE2"/>
    <w:rsid w:val="00D3123B"/>
    <w:rsid w:val="00D31DF4"/>
    <w:rsid w:val="00D327BF"/>
    <w:rsid w:val="00D40A7B"/>
    <w:rsid w:val="00D41CBD"/>
    <w:rsid w:val="00D42766"/>
    <w:rsid w:val="00D44074"/>
    <w:rsid w:val="00D448A5"/>
    <w:rsid w:val="00D4609B"/>
    <w:rsid w:val="00D50CAE"/>
    <w:rsid w:val="00D50F42"/>
    <w:rsid w:val="00D5329E"/>
    <w:rsid w:val="00D5546E"/>
    <w:rsid w:val="00D55D6E"/>
    <w:rsid w:val="00D56B45"/>
    <w:rsid w:val="00D571B2"/>
    <w:rsid w:val="00D57531"/>
    <w:rsid w:val="00D6002A"/>
    <w:rsid w:val="00D616BD"/>
    <w:rsid w:val="00D61F3C"/>
    <w:rsid w:val="00D64B0A"/>
    <w:rsid w:val="00D6594D"/>
    <w:rsid w:val="00D73FB4"/>
    <w:rsid w:val="00D75213"/>
    <w:rsid w:val="00D75C7B"/>
    <w:rsid w:val="00D76BAF"/>
    <w:rsid w:val="00D77304"/>
    <w:rsid w:val="00D77F21"/>
    <w:rsid w:val="00D82D37"/>
    <w:rsid w:val="00D8531D"/>
    <w:rsid w:val="00D854C6"/>
    <w:rsid w:val="00D85ADE"/>
    <w:rsid w:val="00D92EAC"/>
    <w:rsid w:val="00D9490A"/>
    <w:rsid w:val="00D9551D"/>
    <w:rsid w:val="00D971D5"/>
    <w:rsid w:val="00DA0F3F"/>
    <w:rsid w:val="00DA113B"/>
    <w:rsid w:val="00DA243E"/>
    <w:rsid w:val="00DA322E"/>
    <w:rsid w:val="00DA58F3"/>
    <w:rsid w:val="00DA6867"/>
    <w:rsid w:val="00DB0B24"/>
    <w:rsid w:val="00DB22A0"/>
    <w:rsid w:val="00DB2B57"/>
    <w:rsid w:val="00DB66BD"/>
    <w:rsid w:val="00DB7463"/>
    <w:rsid w:val="00DC392D"/>
    <w:rsid w:val="00DC446E"/>
    <w:rsid w:val="00DC53C2"/>
    <w:rsid w:val="00DC7085"/>
    <w:rsid w:val="00DC73B8"/>
    <w:rsid w:val="00DD18F5"/>
    <w:rsid w:val="00DD266A"/>
    <w:rsid w:val="00DD5832"/>
    <w:rsid w:val="00DD6B69"/>
    <w:rsid w:val="00DE4BD5"/>
    <w:rsid w:val="00DE587C"/>
    <w:rsid w:val="00DE6E73"/>
    <w:rsid w:val="00DE7A06"/>
    <w:rsid w:val="00DE7C0E"/>
    <w:rsid w:val="00DF0020"/>
    <w:rsid w:val="00DF7211"/>
    <w:rsid w:val="00DF7E02"/>
    <w:rsid w:val="00E00329"/>
    <w:rsid w:val="00E01536"/>
    <w:rsid w:val="00E02443"/>
    <w:rsid w:val="00E044DD"/>
    <w:rsid w:val="00E04706"/>
    <w:rsid w:val="00E05AB7"/>
    <w:rsid w:val="00E06BFC"/>
    <w:rsid w:val="00E07EAA"/>
    <w:rsid w:val="00E108A9"/>
    <w:rsid w:val="00E1545F"/>
    <w:rsid w:val="00E15B4C"/>
    <w:rsid w:val="00E161D0"/>
    <w:rsid w:val="00E16D47"/>
    <w:rsid w:val="00E17DEA"/>
    <w:rsid w:val="00E21895"/>
    <w:rsid w:val="00E21BC6"/>
    <w:rsid w:val="00E21FDD"/>
    <w:rsid w:val="00E228F0"/>
    <w:rsid w:val="00E231F3"/>
    <w:rsid w:val="00E2387B"/>
    <w:rsid w:val="00E240B1"/>
    <w:rsid w:val="00E241E8"/>
    <w:rsid w:val="00E24B6A"/>
    <w:rsid w:val="00E25424"/>
    <w:rsid w:val="00E26EFE"/>
    <w:rsid w:val="00E27294"/>
    <w:rsid w:val="00E27807"/>
    <w:rsid w:val="00E27EAD"/>
    <w:rsid w:val="00E34DA5"/>
    <w:rsid w:val="00E355B3"/>
    <w:rsid w:val="00E3729A"/>
    <w:rsid w:val="00E40E21"/>
    <w:rsid w:val="00E42B1D"/>
    <w:rsid w:val="00E43557"/>
    <w:rsid w:val="00E46C7E"/>
    <w:rsid w:val="00E46D10"/>
    <w:rsid w:val="00E4713F"/>
    <w:rsid w:val="00E50B7E"/>
    <w:rsid w:val="00E514F0"/>
    <w:rsid w:val="00E51CF0"/>
    <w:rsid w:val="00E60918"/>
    <w:rsid w:val="00E60CAC"/>
    <w:rsid w:val="00E60E9B"/>
    <w:rsid w:val="00E62651"/>
    <w:rsid w:val="00E63A2C"/>
    <w:rsid w:val="00E647DD"/>
    <w:rsid w:val="00E65A39"/>
    <w:rsid w:val="00E6634F"/>
    <w:rsid w:val="00E679BD"/>
    <w:rsid w:val="00E70578"/>
    <w:rsid w:val="00E717FF"/>
    <w:rsid w:val="00E71CB0"/>
    <w:rsid w:val="00E73309"/>
    <w:rsid w:val="00E75C00"/>
    <w:rsid w:val="00E815E1"/>
    <w:rsid w:val="00E81D4B"/>
    <w:rsid w:val="00E82C72"/>
    <w:rsid w:val="00E83C9F"/>
    <w:rsid w:val="00E84136"/>
    <w:rsid w:val="00E84156"/>
    <w:rsid w:val="00E8453F"/>
    <w:rsid w:val="00E849C3"/>
    <w:rsid w:val="00E8558A"/>
    <w:rsid w:val="00E90DFD"/>
    <w:rsid w:val="00E91661"/>
    <w:rsid w:val="00E918A0"/>
    <w:rsid w:val="00E9383C"/>
    <w:rsid w:val="00E94EE5"/>
    <w:rsid w:val="00E969A0"/>
    <w:rsid w:val="00E97FCA"/>
    <w:rsid w:val="00EA1049"/>
    <w:rsid w:val="00EA4567"/>
    <w:rsid w:val="00EA5864"/>
    <w:rsid w:val="00EA67FD"/>
    <w:rsid w:val="00EA7C33"/>
    <w:rsid w:val="00EB437B"/>
    <w:rsid w:val="00EC1AA4"/>
    <w:rsid w:val="00EC2509"/>
    <w:rsid w:val="00EC5346"/>
    <w:rsid w:val="00EC5502"/>
    <w:rsid w:val="00EC6017"/>
    <w:rsid w:val="00EC7328"/>
    <w:rsid w:val="00ED137A"/>
    <w:rsid w:val="00ED13C7"/>
    <w:rsid w:val="00ED180D"/>
    <w:rsid w:val="00ED23D5"/>
    <w:rsid w:val="00ED27F3"/>
    <w:rsid w:val="00ED3345"/>
    <w:rsid w:val="00ED5CB9"/>
    <w:rsid w:val="00ED65F6"/>
    <w:rsid w:val="00ED67CB"/>
    <w:rsid w:val="00EE068C"/>
    <w:rsid w:val="00EE0777"/>
    <w:rsid w:val="00EE0890"/>
    <w:rsid w:val="00EE1A5C"/>
    <w:rsid w:val="00EE2FD5"/>
    <w:rsid w:val="00EE447D"/>
    <w:rsid w:val="00EE499D"/>
    <w:rsid w:val="00EE50A3"/>
    <w:rsid w:val="00EE64B2"/>
    <w:rsid w:val="00EE6BA9"/>
    <w:rsid w:val="00EF08FA"/>
    <w:rsid w:val="00EF0A65"/>
    <w:rsid w:val="00EF2236"/>
    <w:rsid w:val="00EF3144"/>
    <w:rsid w:val="00EF32D1"/>
    <w:rsid w:val="00EF3631"/>
    <w:rsid w:val="00EF3B66"/>
    <w:rsid w:val="00EF4CF5"/>
    <w:rsid w:val="00EF5513"/>
    <w:rsid w:val="00EF7170"/>
    <w:rsid w:val="00EF7EA6"/>
    <w:rsid w:val="00F00296"/>
    <w:rsid w:val="00F0050D"/>
    <w:rsid w:val="00F02B9B"/>
    <w:rsid w:val="00F04B37"/>
    <w:rsid w:val="00F05AF9"/>
    <w:rsid w:val="00F05C61"/>
    <w:rsid w:val="00F061A5"/>
    <w:rsid w:val="00F069F7"/>
    <w:rsid w:val="00F10500"/>
    <w:rsid w:val="00F11EDD"/>
    <w:rsid w:val="00F1237C"/>
    <w:rsid w:val="00F12A05"/>
    <w:rsid w:val="00F1406A"/>
    <w:rsid w:val="00F173ED"/>
    <w:rsid w:val="00F20C8E"/>
    <w:rsid w:val="00F20D9D"/>
    <w:rsid w:val="00F223D0"/>
    <w:rsid w:val="00F235B5"/>
    <w:rsid w:val="00F24EE5"/>
    <w:rsid w:val="00F30A99"/>
    <w:rsid w:val="00F31F3E"/>
    <w:rsid w:val="00F32AD5"/>
    <w:rsid w:val="00F32C74"/>
    <w:rsid w:val="00F359F1"/>
    <w:rsid w:val="00F37C72"/>
    <w:rsid w:val="00F41930"/>
    <w:rsid w:val="00F42551"/>
    <w:rsid w:val="00F42862"/>
    <w:rsid w:val="00F456D5"/>
    <w:rsid w:val="00F45F7B"/>
    <w:rsid w:val="00F5112F"/>
    <w:rsid w:val="00F511E6"/>
    <w:rsid w:val="00F51F95"/>
    <w:rsid w:val="00F529C3"/>
    <w:rsid w:val="00F52A85"/>
    <w:rsid w:val="00F55844"/>
    <w:rsid w:val="00F55A29"/>
    <w:rsid w:val="00F564AD"/>
    <w:rsid w:val="00F572F6"/>
    <w:rsid w:val="00F57DEC"/>
    <w:rsid w:val="00F62EA3"/>
    <w:rsid w:val="00F64D94"/>
    <w:rsid w:val="00F65FD8"/>
    <w:rsid w:val="00F6662C"/>
    <w:rsid w:val="00F6760E"/>
    <w:rsid w:val="00F678CC"/>
    <w:rsid w:val="00F70E0F"/>
    <w:rsid w:val="00F72838"/>
    <w:rsid w:val="00F7297E"/>
    <w:rsid w:val="00F74978"/>
    <w:rsid w:val="00F7531F"/>
    <w:rsid w:val="00F75D8C"/>
    <w:rsid w:val="00F76817"/>
    <w:rsid w:val="00F76A23"/>
    <w:rsid w:val="00F774B7"/>
    <w:rsid w:val="00F81950"/>
    <w:rsid w:val="00F82FDB"/>
    <w:rsid w:val="00F83F44"/>
    <w:rsid w:val="00F84734"/>
    <w:rsid w:val="00F85BD8"/>
    <w:rsid w:val="00F8656F"/>
    <w:rsid w:val="00F87D75"/>
    <w:rsid w:val="00F90218"/>
    <w:rsid w:val="00F915EB"/>
    <w:rsid w:val="00F91ED8"/>
    <w:rsid w:val="00F9308C"/>
    <w:rsid w:val="00F9505F"/>
    <w:rsid w:val="00F95A3B"/>
    <w:rsid w:val="00F96C77"/>
    <w:rsid w:val="00F96FFD"/>
    <w:rsid w:val="00F97B56"/>
    <w:rsid w:val="00FA1767"/>
    <w:rsid w:val="00FA1874"/>
    <w:rsid w:val="00FA1E1D"/>
    <w:rsid w:val="00FA5667"/>
    <w:rsid w:val="00FB0D00"/>
    <w:rsid w:val="00FB2386"/>
    <w:rsid w:val="00FB53D3"/>
    <w:rsid w:val="00FB5DA2"/>
    <w:rsid w:val="00FB6D14"/>
    <w:rsid w:val="00FC1982"/>
    <w:rsid w:val="00FC3362"/>
    <w:rsid w:val="00FC48E8"/>
    <w:rsid w:val="00FC6443"/>
    <w:rsid w:val="00FC7842"/>
    <w:rsid w:val="00FD2117"/>
    <w:rsid w:val="00FD2AEB"/>
    <w:rsid w:val="00FD2BEC"/>
    <w:rsid w:val="00FD33F1"/>
    <w:rsid w:val="00FD495E"/>
    <w:rsid w:val="00FD4DDF"/>
    <w:rsid w:val="00FD4E1F"/>
    <w:rsid w:val="00FD634F"/>
    <w:rsid w:val="00FD6E62"/>
    <w:rsid w:val="00FD7BBE"/>
    <w:rsid w:val="00FE0892"/>
    <w:rsid w:val="00FE19D2"/>
    <w:rsid w:val="00FE2B6F"/>
    <w:rsid w:val="00FE472C"/>
    <w:rsid w:val="00FE718D"/>
    <w:rsid w:val="00FE7E80"/>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80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customStyle="1" w:styleId="UnresolvedMention1">
    <w:name w:val="Unresolved Mention1"/>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2"/>
      </w:numPr>
      <w:spacing w:line="256" w:lineRule="auto"/>
      <w:contextualSpacing/>
    </w:pPr>
  </w:style>
  <w:style w:type="character" w:customStyle="1" w:styleId="39n">
    <w:name w:val="_39_n"/>
    <w:basedOn w:val="DefaultParagraphFont"/>
    <w:rsid w:val="007864A5"/>
  </w:style>
  <w:style w:type="paragraph" w:customStyle="1" w:styleId="Default">
    <w:name w:val="Default"/>
    <w:rsid w:val="006F6C3A"/>
    <w:pPr>
      <w:autoSpaceDE w:val="0"/>
      <w:autoSpaceDN w:val="0"/>
      <w:adjustRightInd w:val="0"/>
      <w:spacing w:after="0" w:line="240" w:lineRule="auto"/>
    </w:pPr>
    <w:rPr>
      <w:rFonts w:ascii="Calibri" w:hAnsi="Calibri" w:cs="Calibri"/>
      <w:color w:val="000000"/>
      <w:sz w:val="24"/>
      <w:szCs w:val="24"/>
      <w:lang w:val="en-IL"/>
    </w:rPr>
  </w:style>
  <w:style w:type="paragraph" w:styleId="z-TopofForm">
    <w:name w:val="HTML Top of Form"/>
    <w:basedOn w:val="Normal"/>
    <w:next w:val="Normal"/>
    <w:link w:val="z-TopofFormChar"/>
    <w:hidden/>
    <w:uiPriority w:val="99"/>
    <w:semiHidden/>
    <w:unhideWhenUsed/>
    <w:rsid w:val="00E21895"/>
    <w:pPr>
      <w:pBdr>
        <w:bottom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TopofFormChar">
    <w:name w:val="z-Top of Form Char"/>
    <w:basedOn w:val="DefaultParagraphFont"/>
    <w:link w:val="z-TopofForm"/>
    <w:uiPriority w:val="99"/>
    <w:semiHidden/>
    <w:rsid w:val="00E21895"/>
    <w:rPr>
      <w:rFonts w:ascii="Arial" w:eastAsia="Times New Roman" w:hAnsi="Arial" w:cs="Arial"/>
      <w:vanish/>
      <w:sz w:val="16"/>
      <w:szCs w:val="16"/>
      <w:lang w:val="en-IL" w:eastAsia="en-IL"/>
    </w:rPr>
  </w:style>
  <w:style w:type="character" w:styleId="Strong">
    <w:name w:val="Strong"/>
    <w:basedOn w:val="DefaultParagraphFont"/>
    <w:uiPriority w:val="22"/>
    <w:qFormat/>
    <w:rsid w:val="00D26B45"/>
    <w:rPr>
      <w:b/>
      <w:bCs/>
    </w:rPr>
  </w:style>
  <w:style w:type="paragraph" w:styleId="z-BottomofForm">
    <w:name w:val="HTML Bottom of Form"/>
    <w:basedOn w:val="Normal"/>
    <w:next w:val="Normal"/>
    <w:link w:val="z-BottomofFormChar"/>
    <w:hidden/>
    <w:uiPriority w:val="99"/>
    <w:semiHidden/>
    <w:unhideWhenUsed/>
    <w:rsid w:val="005575D5"/>
    <w:pPr>
      <w:pBdr>
        <w:top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BottomofFormChar">
    <w:name w:val="z-Bottom of Form Char"/>
    <w:basedOn w:val="DefaultParagraphFont"/>
    <w:link w:val="z-BottomofForm"/>
    <w:uiPriority w:val="99"/>
    <w:semiHidden/>
    <w:rsid w:val="005575D5"/>
    <w:rPr>
      <w:rFonts w:ascii="Arial" w:eastAsia="Times New Roman" w:hAnsi="Arial" w:cs="Arial"/>
      <w:vanish/>
      <w:sz w:val="16"/>
      <w:szCs w:val="16"/>
      <w:lang w:val="en-IL" w:eastAsia="en-IL"/>
    </w:rPr>
  </w:style>
  <w:style w:type="character" w:customStyle="1" w:styleId="Heading3Char">
    <w:name w:val="Heading 3 Char"/>
    <w:basedOn w:val="DefaultParagraphFont"/>
    <w:link w:val="Heading3"/>
    <w:uiPriority w:val="9"/>
    <w:semiHidden/>
    <w:rsid w:val="00880E06"/>
    <w:rPr>
      <w:rFonts w:asciiTheme="majorHAnsi" w:eastAsiaTheme="majorEastAsia" w:hAnsiTheme="majorHAnsi" w:cstheme="majorBidi"/>
      <w:color w:val="1F4D78" w:themeColor="accent1" w:themeShade="7F"/>
      <w:sz w:val="24"/>
      <w:szCs w:val="24"/>
    </w:rPr>
  </w:style>
  <w:style w:type="character" w:customStyle="1" w:styleId="mvp-post-cat">
    <w:name w:val="mvp-post-cat"/>
    <w:basedOn w:val="DefaultParagraphFont"/>
    <w:rsid w:val="00880E06"/>
  </w:style>
  <w:style w:type="character" w:customStyle="1" w:styleId="mvp-post-date">
    <w:name w:val="mvp-post-date"/>
    <w:basedOn w:val="DefaultParagraphFont"/>
    <w:rsid w:val="00880E06"/>
  </w:style>
  <w:style w:type="character" w:customStyle="1" w:styleId="author-name">
    <w:name w:val="author-name"/>
    <w:basedOn w:val="DefaultParagraphFont"/>
    <w:rsid w:val="00880E06"/>
  </w:style>
  <w:style w:type="character" w:styleId="Emphasis">
    <w:name w:val="Emphasis"/>
    <w:basedOn w:val="DefaultParagraphFont"/>
    <w:uiPriority w:val="20"/>
    <w:qFormat/>
    <w:rsid w:val="00880E06"/>
    <w:rPr>
      <w:i/>
      <w:iCs/>
    </w:rPr>
  </w:style>
  <w:style w:type="paragraph" w:styleId="BalloonText">
    <w:name w:val="Balloon Text"/>
    <w:basedOn w:val="Normal"/>
    <w:link w:val="BalloonTextChar"/>
    <w:uiPriority w:val="99"/>
    <w:semiHidden/>
    <w:unhideWhenUsed/>
    <w:rsid w:val="003525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5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72857">
      <w:bodyDiv w:val="1"/>
      <w:marLeft w:val="0"/>
      <w:marRight w:val="0"/>
      <w:marTop w:val="0"/>
      <w:marBottom w:val="0"/>
      <w:divBdr>
        <w:top w:val="none" w:sz="0" w:space="0" w:color="auto"/>
        <w:left w:val="none" w:sz="0" w:space="0" w:color="auto"/>
        <w:bottom w:val="none" w:sz="0" w:space="0" w:color="auto"/>
        <w:right w:val="none" w:sz="0" w:space="0" w:color="auto"/>
      </w:divBdr>
    </w:div>
    <w:div w:id="144128385">
      <w:bodyDiv w:val="1"/>
      <w:marLeft w:val="0"/>
      <w:marRight w:val="0"/>
      <w:marTop w:val="0"/>
      <w:marBottom w:val="0"/>
      <w:divBdr>
        <w:top w:val="none" w:sz="0" w:space="0" w:color="auto"/>
        <w:left w:val="none" w:sz="0" w:space="0" w:color="auto"/>
        <w:bottom w:val="none" w:sz="0" w:space="0" w:color="auto"/>
        <w:right w:val="none" w:sz="0" w:space="0" w:color="auto"/>
      </w:divBdr>
    </w:div>
    <w:div w:id="155462031">
      <w:bodyDiv w:val="1"/>
      <w:marLeft w:val="0"/>
      <w:marRight w:val="0"/>
      <w:marTop w:val="0"/>
      <w:marBottom w:val="0"/>
      <w:divBdr>
        <w:top w:val="none" w:sz="0" w:space="0" w:color="auto"/>
        <w:left w:val="none" w:sz="0" w:space="0" w:color="auto"/>
        <w:bottom w:val="none" w:sz="0" w:space="0" w:color="auto"/>
        <w:right w:val="none" w:sz="0" w:space="0" w:color="auto"/>
      </w:divBdr>
      <w:divsChild>
        <w:div w:id="649291496">
          <w:marLeft w:val="0"/>
          <w:marRight w:val="0"/>
          <w:marTop w:val="0"/>
          <w:marBottom w:val="0"/>
          <w:divBdr>
            <w:top w:val="single" w:sz="2" w:space="0" w:color="D9D9E3"/>
            <w:left w:val="single" w:sz="2" w:space="0" w:color="D9D9E3"/>
            <w:bottom w:val="single" w:sz="2" w:space="0" w:color="D9D9E3"/>
            <w:right w:val="single" w:sz="2" w:space="0" w:color="D9D9E3"/>
          </w:divBdr>
          <w:divsChild>
            <w:div w:id="798911913">
              <w:marLeft w:val="0"/>
              <w:marRight w:val="0"/>
              <w:marTop w:val="0"/>
              <w:marBottom w:val="0"/>
              <w:divBdr>
                <w:top w:val="single" w:sz="2" w:space="0" w:color="D9D9E3"/>
                <w:left w:val="single" w:sz="2" w:space="0" w:color="D9D9E3"/>
                <w:bottom w:val="single" w:sz="2" w:space="0" w:color="D9D9E3"/>
                <w:right w:val="single" w:sz="2" w:space="0" w:color="D9D9E3"/>
              </w:divBdr>
              <w:divsChild>
                <w:div w:id="819466049">
                  <w:marLeft w:val="0"/>
                  <w:marRight w:val="0"/>
                  <w:marTop w:val="0"/>
                  <w:marBottom w:val="0"/>
                  <w:divBdr>
                    <w:top w:val="single" w:sz="2" w:space="0" w:color="D9D9E3"/>
                    <w:left w:val="single" w:sz="2" w:space="0" w:color="D9D9E3"/>
                    <w:bottom w:val="single" w:sz="2" w:space="0" w:color="D9D9E3"/>
                    <w:right w:val="single" w:sz="2" w:space="0" w:color="D9D9E3"/>
                  </w:divBdr>
                  <w:divsChild>
                    <w:div w:id="2107310752">
                      <w:marLeft w:val="0"/>
                      <w:marRight w:val="0"/>
                      <w:marTop w:val="0"/>
                      <w:marBottom w:val="0"/>
                      <w:divBdr>
                        <w:top w:val="single" w:sz="2" w:space="0" w:color="D9D9E3"/>
                        <w:left w:val="single" w:sz="2" w:space="0" w:color="D9D9E3"/>
                        <w:bottom w:val="single" w:sz="2" w:space="0" w:color="D9D9E3"/>
                        <w:right w:val="single" w:sz="2" w:space="0" w:color="D9D9E3"/>
                      </w:divBdr>
                      <w:divsChild>
                        <w:div w:id="849218581">
                          <w:marLeft w:val="0"/>
                          <w:marRight w:val="0"/>
                          <w:marTop w:val="0"/>
                          <w:marBottom w:val="0"/>
                          <w:divBdr>
                            <w:top w:val="single" w:sz="2" w:space="0" w:color="auto"/>
                            <w:left w:val="single" w:sz="2" w:space="0" w:color="auto"/>
                            <w:bottom w:val="single" w:sz="6" w:space="0" w:color="auto"/>
                            <w:right w:val="single" w:sz="2" w:space="0" w:color="auto"/>
                          </w:divBdr>
                          <w:divsChild>
                            <w:div w:id="170008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858521">
                                  <w:marLeft w:val="0"/>
                                  <w:marRight w:val="0"/>
                                  <w:marTop w:val="0"/>
                                  <w:marBottom w:val="0"/>
                                  <w:divBdr>
                                    <w:top w:val="single" w:sz="2" w:space="0" w:color="D9D9E3"/>
                                    <w:left w:val="single" w:sz="2" w:space="0" w:color="D9D9E3"/>
                                    <w:bottom w:val="single" w:sz="2" w:space="0" w:color="D9D9E3"/>
                                    <w:right w:val="single" w:sz="2" w:space="0" w:color="D9D9E3"/>
                                  </w:divBdr>
                                  <w:divsChild>
                                    <w:div w:id="980160996">
                                      <w:marLeft w:val="0"/>
                                      <w:marRight w:val="0"/>
                                      <w:marTop w:val="0"/>
                                      <w:marBottom w:val="0"/>
                                      <w:divBdr>
                                        <w:top w:val="single" w:sz="2" w:space="0" w:color="D9D9E3"/>
                                        <w:left w:val="single" w:sz="2" w:space="0" w:color="D9D9E3"/>
                                        <w:bottom w:val="single" w:sz="2" w:space="0" w:color="D9D9E3"/>
                                        <w:right w:val="single" w:sz="2" w:space="0" w:color="D9D9E3"/>
                                      </w:divBdr>
                                      <w:divsChild>
                                        <w:div w:id="729890088">
                                          <w:marLeft w:val="0"/>
                                          <w:marRight w:val="0"/>
                                          <w:marTop w:val="0"/>
                                          <w:marBottom w:val="0"/>
                                          <w:divBdr>
                                            <w:top w:val="single" w:sz="2" w:space="0" w:color="D9D9E3"/>
                                            <w:left w:val="single" w:sz="2" w:space="0" w:color="D9D9E3"/>
                                            <w:bottom w:val="single" w:sz="2" w:space="0" w:color="D9D9E3"/>
                                            <w:right w:val="single" w:sz="2" w:space="0" w:color="D9D9E3"/>
                                          </w:divBdr>
                                          <w:divsChild>
                                            <w:div w:id="229585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33815192">
          <w:marLeft w:val="0"/>
          <w:marRight w:val="0"/>
          <w:marTop w:val="0"/>
          <w:marBottom w:val="0"/>
          <w:divBdr>
            <w:top w:val="none" w:sz="0" w:space="0" w:color="auto"/>
            <w:left w:val="none" w:sz="0" w:space="0" w:color="auto"/>
            <w:bottom w:val="none" w:sz="0" w:space="0" w:color="auto"/>
            <w:right w:val="none" w:sz="0" w:space="0" w:color="auto"/>
          </w:divBdr>
        </w:div>
      </w:divsChild>
    </w:div>
    <w:div w:id="156073766">
      <w:bodyDiv w:val="1"/>
      <w:marLeft w:val="0"/>
      <w:marRight w:val="0"/>
      <w:marTop w:val="0"/>
      <w:marBottom w:val="0"/>
      <w:divBdr>
        <w:top w:val="none" w:sz="0" w:space="0" w:color="auto"/>
        <w:left w:val="none" w:sz="0" w:space="0" w:color="auto"/>
        <w:bottom w:val="none" w:sz="0" w:space="0" w:color="auto"/>
        <w:right w:val="none" w:sz="0" w:space="0" w:color="auto"/>
      </w:divBdr>
    </w:div>
    <w:div w:id="157036359">
      <w:bodyDiv w:val="1"/>
      <w:marLeft w:val="0"/>
      <w:marRight w:val="0"/>
      <w:marTop w:val="0"/>
      <w:marBottom w:val="0"/>
      <w:divBdr>
        <w:top w:val="none" w:sz="0" w:space="0" w:color="auto"/>
        <w:left w:val="none" w:sz="0" w:space="0" w:color="auto"/>
        <w:bottom w:val="none" w:sz="0" w:space="0" w:color="auto"/>
        <w:right w:val="none" w:sz="0" w:space="0" w:color="auto"/>
      </w:divBdr>
    </w:div>
    <w:div w:id="226841740">
      <w:bodyDiv w:val="1"/>
      <w:marLeft w:val="0"/>
      <w:marRight w:val="0"/>
      <w:marTop w:val="0"/>
      <w:marBottom w:val="0"/>
      <w:divBdr>
        <w:top w:val="none" w:sz="0" w:space="0" w:color="auto"/>
        <w:left w:val="none" w:sz="0" w:space="0" w:color="auto"/>
        <w:bottom w:val="none" w:sz="0" w:space="0" w:color="auto"/>
        <w:right w:val="none" w:sz="0" w:space="0" w:color="auto"/>
      </w:divBdr>
    </w:div>
    <w:div w:id="233853939">
      <w:bodyDiv w:val="1"/>
      <w:marLeft w:val="0"/>
      <w:marRight w:val="0"/>
      <w:marTop w:val="0"/>
      <w:marBottom w:val="0"/>
      <w:divBdr>
        <w:top w:val="none" w:sz="0" w:space="0" w:color="auto"/>
        <w:left w:val="none" w:sz="0" w:space="0" w:color="auto"/>
        <w:bottom w:val="none" w:sz="0" w:space="0" w:color="auto"/>
        <w:right w:val="none" w:sz="0" w:space="0" w:color="auto"/>
      </w:divBdr>
    </w:div>
    <w:div w:id="267275585">
      <w:bodyDiv w:val="1"/>
      <w:marLeft w:val="0"/>
      <w:marRight w:val="0"/>
      <w:marTop w:val="0"/>
      <w:marBottom w:val="0"/>
      <w:divBdr>
        <w:top w:val="none" w:sz="0" w:space="0" w:color="auto"/>
        <w:left w:val="none" w:sz="0" w:space="0" w:color="auto"/>
        <w:bottom w:val="none" w:sz="0" w:space="0" w:color="auto"/>
        <w:right w:val="none" w:sz="0" w:space="0" w:color="auto"/>
      </w:divBdr>
      <w:divsChild>
        <w:div w:id="769936283">
          <w:marLeft w:val="0"/>
          <w:marRight w:val="0"/>
          <w:marTop w:val="0"/>
          <w:marBottom w:val="0"/>
          <w:divBdr>
            <w:top w:val="single" w:sz="2" w:space="0" w:color="auto"/>
            <w:left w:val="single" w:sz="2" w:space="0" w:color="auto"/>
            <w:bottom w:val="single" w:sz="6" w:space="0" w:color="auto"/>
            <w:right w:val="single" w:sz="2" w:space="0" w:color="auto"/>
          </w:divBdr>
          <w:divsChild>
            <w:div w:id="65614632">
              <w:marLeft w:val="0"/>
              <w:marRight w:val="0"/>
              <w:marTop w:val="100"/>
              <w:marBottom w:val="100"/>
              <w:divBdr>
                <w:top w:val="single" w:sz="2" w:space="0" w:color="D9D9E3"/>
                <w:left w:val="single" w:sz="2" w:space="0" w:color="D9D9E3"/>
                <w:bottom w:val="single" w:sz="2" w:space="0" w:color="D9D9E3"/>
                <w:right w:val="single" w:sz="2" w:space="0" w:color="D9D9E3"/>
              </w:divBdr>
              <w:divsChild>
                <w:div w:id="143208902">
                  <w:marLeft w:val="0"/>
                  <w:marRight w:val="0"/>
                  <w:marTop w:val="0"/>
                  <w:marBottom w:val="0"/>
                  <w:divBdr>
                    <w:top w:val="single" w:sz="2" w:space="0" w:color="D9D9E3"/>
                    <w:left w:val="single" w:sz="2" w:space="0" w:color="D9D9E3"/>
                    <w:bottom w:val="single" w:sz="2" w:space="0" w:color="D9D9E3"/>
                    <w:right w:val="single" w:sz="2" w:space="0" w:color="D9D9E3"/>
                  </w:divBdr>
                  <w:divsChild>
                    <w:div w:id="895700721">
                      <w:marLeft w:val="0"/>
                      <w:marRight w:val="0"/>
                      <w:marTop w:val="0"/>
                      <w:marBottom w:val="0"/>
                      <w:divBdr>
                        <w:top w:val="single" w:sz="2" w:space="0" w:color="D9D9E3"/>
                        <w:left w:val="single" w:sz="2" w:space="0" w:color="D9D9E3"/>
                        <w:bottom w:val="single" w:sz="2" w:space="0" w:color="D9D9E3"/>
                        <w:right w:val="single" w:sz="2" w:space="0" w:color="D9D9E3"/>
                      </w:divBdr>
                      <w:divsChild>
                        <w:div w:id="1417746932">
                          <w:marLeft w:val="0"/>
                          <w:marRight w:val="0"/>
                          <w:marTop w:val="0"/>
                          <w:marBottom w:val="0"/>
                          <w:divBdr>
                            <w:top w:val="single" w:sz="2" w:space="0" w:color="D9D9E3"/>
                            <w:left w:val="single" w:sz="2" w:space="0" w:color="D9D9E3"/>
                            <w:bottom w:val="single" w:sz="2" w:space="0" w:color="D9D9E3"/>
                            <w:right w:val="single" w:sz="2" w:space="0" w:color="D9D9E3"/>
                          </w:divBdr>
                          <w:divsChild>
                            <w:div w:id="223493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78688721">
      <w:bodyDiv w:val="1"/>
      <w:marLeft w:val="0"/>
      <w:marRight w:val="0"/>
      <w:marTop w:val="0"/>
      <w:marBottom w:val="0"/>
      <w:divBdr>
        <w:top w:val="none" w:sz="0" w:space="0" w:color="auto"/>
        <w:left w:val="none" w:sz="0" w:space="0" w:color="auto"/>
        <w:bottom w:val="none" w:sz="0" w:space="0" w:color="auto"/>
        <w:right w:val="none" w:sz="0" w:space="0" w:color="auto"/>
      </w:divBdr>
      <w:divsChild>
        <w:div w:id="1558585326">
          <w:marLeft w:val="0"/>
          <w:marRight w:val="0"/>
          <w:marTop w:val="0"/>
          <w:marBottom w:val="0"/>
          <w:divBdr>
            <w:top w:val="single" w:sz="2" w:space="0" w:color="D9D9E3"/>
            <w:left w:val="single" w:sz="2" w:space="0" w:color="D9D9E3"/>
            <w:bottom w:val="single" w:sz="2" w:space="0" w:color="D9D9E3"/>
            <w:right w:val="single" w:sz="2" w:space="0" w:color="D9D9E3"/>
          </w:divBdr>
          <w:divsChild>
            <w:div w:id="350953173">
              <w:marLeft w:val="0"/>
              <w:marRight w:val="0"/>
              <w:marTop w:val="0"/>
              <w:marBottom w:val="0"/>
              <w:divBdr>
                <w:top w:val="single" w:sz="2" w:space="0" w:color="D9D9E3"/>
                <w:left w:val="single" w:sz="2" w:space="0" w:color="D9D9E3"/>
                <w:bottom w:val="single" w:sz="2" w:space="0" w:color="D9D9E3"/>
                <w:right w:val="single" w:sz="2" w:space="0" w:color="D9D9E3"/>
              </w:divBdr>
              <w:divsChild>
                <w:div w:id="465784631">
                  <w:marLeft w:val="0"/>
                  <w:marRight w:val="0"/>
                  <w:marTop w:val="0"/>
                  <w:marBottom w:val="0"/>
                  <w:divBdr>
                    <w:top w:val="single" w:sz="2" w:space="0" w:color="D9D9E3"/>
                    <w:left w:val="single" w:sz="2" w:space="0" w:color="D9D9E3"/>
                    <w:bottom w:val="single" w:sz="2" w:space="0" w:color="D9D9E3"/>
                    <w:right w:val="single" w:sz="2" w:space="0" w:color="D9D9E3"/>
                  </w:divBdr>
                  <w:divsChild>
                    <w:div w:id="1639341196">
                      <w:marLeft w:val="0"/>
                      <w:marRight w:val="0"/>
                      <w:marTop w:val="0"/>
                      <w:marBottom w:val="0"/>
                      <w:divBdr>
                        <w:top w:val="single" w:sz="2" w:space="0" w:color="D9D9E3"/>
                        <w:left w:val="single" w:sz="2" w:space="0" w:color="D9D9E3"/>
                        <w:bottom w:val="single" w:sz="2" w:space="0" w:color="D9D9E3"/>
                        <w:right w:val="single" w:sz="2" w:space="0" w:color="D9D9E3"/>
                      </w:divBdr>
                      <w:divsChild>
                        <w:div w:id="1895896485">
                          <w:marLeft w:val="0"/>
                          <w:marRight w:val="0"/>
                          <w:marTop w:val="0"/>
                          <w:marBottom w:val="0"/>
                          <w:divBdr>
                            <w:top w:val="single" w:sz="2" w:space="0" w:color="auto"/>
                            <w:left w:val="single" w:sz="2" w:space="0" w:color="auto"/>
                            <w:bottom w:val="single" w:sz="6" w:space="0" w:color="auto"/>
                            <w:right w:val="single" w:sz="2" w:space="0" w:color="auto"/>
                          </w:divBdr>
                          <w:divsChild>
                            <w:div w:id="2015304969">
                              <w:marLeft w:val="0"/>
                              <w:marRight w:val="0"/>
                              <w:marTop w:val="100"/>
                              <w:marBottom w:val="100"/>
                              <w:divBdr>
                                <w:top w:val="single" w:sz="2" w:space="0" w:color="D9D9E3"/>
                                <w:left w:val="single" w:sz="2" w:space="0" w:color="D9D9E3"/>
                                <w:bottom w:val="single" w:sz="2" w:space="0" w:color="D9D9E3"/>
                                <w:right w:val="single" w:sz="2" w:space="0" w:color="D9D9E3"/>
                              </w:divBdr>
                              <w:divsChild>
                                <w:div w:id="2003387169">
                                  <w:marLeft w:val="0"/>
                                  <w:marRight w:val="0"/>
                                  <w:marTop w:val="0"/>
                                  <w:marBottom w:val="0"/>
                                  <w:divBdr>
                                    <w:top w:val="single" w:sz="2" w:space="0" w:color="D9D9E3"/>
                                    <w:left w:val="single" w:sz="2" w:space="0" w:color="D9D9E3"/>
                                    <w:bottom w:val="single" w:sz="2" w:space="0" w:color="D9D9E3"/>
                                    <w:right w:val="single" w:sz="2" w:space="0" w:color="D9D9E3"/>
                                  </w:divBdr>
                                  <w:divsChild>
                                    <w:div w:id="1615215483">
                                      <w:marLeft w:val="0"/>
                                      <w:marRight w:val="0"/>
                                      <w:marTop w:val="0"/>
                                      <w:marBottom w:val="0"/>
                                      <w:divBdr>
                                        <w:top w:val="single" w:sz="2" w:space="0" w:color="D9D9E3"/>
                                        <w:left w:val="single" w:sz="2" w:space="0" w:color="D9D9E3"/>
                                        <w:bottom w:val="single" w:sz="2" w:space="0" w:color="D9D9E3"/>
                                        <w:right w:val="single" w:sz="2" w:space="0" w:color="D9D9E3"/>
                                      </w:divBdr>
                                      <w:divsChild>
                                        <w:div w:id="1330597843">
                                          <w:marLeft w:val="0"/>
                                          <w:marRight w:val="0"/>
                                          <w:marTop w:val="0"/>
                                          <w:marBottom w:val="0"/>
                                          <w:divBdr>
                                            <w:top w:val="single" w:sz="2" w:space="0" w:color="D9D9E3"/>
                                            <w:left w:val="single" w:sz="2" w:space="0" w:color="D9D9E3"/>
                                            <w:bottom w:val="single" w:sz="2" w:space="0" w:color="D9D9E3"/>
                                            <w:right w:val="single" w:sz="2" w:space="0" w:color="D9D9E3"/>
                                          </w:divBdr>
                                          <w:divsChild>
                                            <w:div w:id="815294573">
                                              <w:marLeft w:val="0"/>
                                              <w:marRight w:val="0"/>
                                              <w:marTop w:val="0"/>
                                              <w:marBottom w:val="0"/>
                                              <w:divBdr>
                                                <w:top w:val="single" w:sz="2" w:space="0" w:color="D9D9E3"/>
                                                <w:left w:val="single" w:sz="2" w:space="0" w:color="D9D9E3"/>
                                                <w:bottom w:val="single" w:sz="2" w:space="0" w:color="D9D9E3"/>
                                                <w:right w:val="single" w:sz="2" w:space="0" w:color="D9D9E3"/>
                                              </w:divBdr>
                                              <w:divsChild>
                                                <w:div w:id="20496410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91537877">
          <w:marLeft w:val="0"/>
          <w:marRight w:val="0"/>
          <w:marTop w:val="0"/>
          <w:marBottom w:val="0"/>
          <w:divBdr>
            <w:top w:val="none" w:sz="0" w:space="0" w:color="auto"/>
            <w:left w:val="none" w:sz="0" w:space="0" w:color="auto"/>
            <w:bottom w:val="none" w:sz="0" w:space="0" w:color="auto"/>
            <w:right w:val="none" w:sz="0" w:space="0" w:color="auto"/>
          </w:divBdr>
          <w:divsChild>
            <w:div w:id="2005622395">
              <w:marLeft w:val="0"/>
              <w:marRight w:val="0"/>
              <w:marTop w:val="0"/>
              <w:marBottom w:val="0"/>
              <w:divBdr>
                <w:top w:val="single" w:sz="2" w:space="0" w:color="D9D9E3"/>
                <w:left w:val="single" w:sz="2" w:space="0" w:color="D9D9E3"/>
                <w:bottom w:val="single" w:sz="2" w:space="0" w:color="D9D9E3"/>
                <w:right w:val="single" w:sz="2" w:space="0" w:color="D9D9E3"/>
              </w:divBdr>
              <w:divsChild>
                <w:div w:id="882131936">
                  <w:marLeft w:val="0"/>
                  <w:marRight w:val="0"/>
                  <w:marTop w:val="0"/>
                  <w:marBottom w:val="0"/>
                  <w:divBdr>
                    <w:top w:val="single" w:sz="2" w:space="0" w:color="D9D9E3"/>
                    <w:left w:val="single" w:sz="2" w:space="0" w:color="D9D9E3"/>
                    <w:bottom w:val="single" w:sz="2" w:space="0" w:color="D9D9E3"/>
                    <w:right w:val="single" w:sz="2" w:space="0" w:color="D9D9E3"/>
                  </w:divBdr>
                  <w:divsChild>
                    <w:div w:id="1191067000">
                      <w:marLeft w:val="0"/>
                      <w:marRight w:val="0"/>
                      <w:marTop w:val="0"/>
                      <w:marBottom w:val="0"/>
                      <w:divBdr>
                        <w:top w:val="single" w:sz="2" w:space="0" w:color="D9D9E3"/>
                        <w:left w:val="single" w:sz="2" w:space="0" w:color="D9D9E3"/>
                        <w:bottom w:val="single" w:sz="2" w:space="0" w:color="D9D9E3"/>
                        <w:right w:val="single" w:sz="2" w:space="0" w:color="D9D9E3"/>
                      </w:divBdr>
                      <w:divsChild>
                        <w:div w:id="957494347">
                          <w:marLeft w:val="0"/>
                          <w:marRight w:val="0"/>
                          <w:marTop w:val="0"/>
                          <w:marBottom w:val="0"/>
                          <w:divBdr>
                            <w:top w:val="single" w:sz="2" w:space="0" w:color="D9D9E3"/>
                            <w:left w:val="single" w:sz="2" w:space="0" w:color="D9D9E3"/>
                            <w:bottom w:val="single" w:sz="2" w:space="0" w:color="D9D9E3"/>
                            <w:right w:val="single" w:sz="2" w:space="0" w:color="D9D9E3"/>
                          </w:divBdr>
                          <w:divsChild>
                            <w:div w:id="1303390993">
                              <w:marLeft w:val="0"/>
                              <w:marRight w:val="0"/>
                              <w:marTop w:val="0"/>
                              <w:marBottom w:val="0"/>
                              <w:divBdr>
                                <w:top w:val="single" w:sz="2" w:space="0" w:color="D9D9E3"/>
                                <w:left w:val="single" w:sz="2" w:space="0" w:color="D9D9E3"/>
                                <w:bottom w:val="single" w:sz="2" w:space="0" w:color="D9D9E3"/>
                                <w:right w:val="single" w:sz="2" w:space="0" w:color="D9D9E3"/>
                              </w:divBdr>
                              <w:divsChild>
                                <w:div w:id="19175923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3584954">
      <w:bodyDiv w:val="1"/>
      <w:marLeft w:val="0"/>
      <w:marRight w:val="0"/>
      <w:marTop w:val="0"/>
      <w:marBottom w:val="0"/>
      <w:divBdr>
        <w:top w:val="none" w:sz="0" w:space="0" w:color="auto"/>
        <w:left w:val="none" w:sz="0" w:space="0" w:color="auto"/>
        <w:bottom w:val="none" w:sz="0" w:space="0" w:color="auto"/>
        <w:right w:val="none" w:sz="0" w:space="0" w:color="auto"/>
      </w:divBdr>
      <w:divsChild>
        <w:div w:id="2097893472">
          <w:marLeft w:val="0"/>
          <w:marRight w:val="0"/>
          <w:marTop w:val="0"/>
          <w:marBottom w:val="0"/>
          <w:divBdr>
            <w:top w:val="single" w:sz="2" w:space="0" w:color="D9D9E3"/>
            <w:left w:val="single" w:sz="2" w:space="0" w:color="D9D9E3"/>
            <w:bottom w:val="single" w:sz="2" w:space="0" w:color="D9D9E3"/>
            <w:right w:val="single" w:sz="2" w:space="0" w:color="D9D9E3"/>
          </w:divBdr>
          <w:divsChild>
            <w:div w:id="1717269632">
              <w:marLeft w:val="0"/>
              <w:marRight w:val="0"/>
              <w:marTop w:val="0"/>
              <w:marBottom w:val="0"/>
              <w:divBdr>
                <w:top w:val="single" w:sz="2" w:space="0" w:color="D9D9E3"/>
                <w:left w:val="single" w:sz="2" w:space="0" w:color="D9D9E3"/>
                <w:bottom w:val="single" w:sz="2" w:space="0" w:color="D9D9E3"/>
                <w:right w:val="single" w:sz="2" w:space="0" w:color="D9D9E3"/>
              </w:divBdr>
              <w:divsChild>
                <w:div w:id="363944872">
                  <w:marLeft w:val="0"/>
                  <w:marRight w:val="0"/>
                  <w:marTop w:val="0"/>
                  <w:marBottom w:val="0"/>
                  <w:divBdr>
                    <w:top w:val="single" w:sz="2" w:space="0" w:color="D9D9E3"/>
                    <w:left w:val="single" w:sz="2" w:space="0" w:color="D9D9E3"/>
                    <w:bottom w:val="single" w:sz="2" w:space="0" w:color="D9D9E3"/>
                    <w:right w:val="single" w:sz="2" w:space="0" w:color="D9D9E3"/>
                  </w:divBdr>
                  <w:divsChild>
                    <w:div w:id="2121216314">
                      <w:marLeft w:val="0"/>
                      <w:marRight w:val="0"/>
                      <w:marTop w:val="0"/>
                      <w:marBottom w:val="0"/>
                      <w:divBdr>
                        <w:top w:val="single" w:sz="2" w:space="0" w:color="D9D9E3"/>
                        <w:left w:val="single" w:sz="2" w:space="0" w:color="D9D9E3"/>
                        <w:bottom w:val="single" w:sz="2" w:space="0" w:color="D9D9E3"/>
                        <w:right w:val="single" w:sz="2" w:space="0" w:color="D9D9E3"/>
                      </w:divBdr>
                      <w:divsChild>
                        <w:div w:id="605380591">
                          <w:marLeft w:val="0"/>
                          <w:marRight w:val="0"/>
                          <w:marTop w:val="0"/>
                          <w:marBottom w:val="0"/>
                          <w:divBdr>
                            <w:top w:val="single" w:sz="2" w:space="0" w:color="auto"/>
                            <w:left w:val="single" w:sz="2" w:space="0" w:color="auto"/>
                            <w:bottom w:val="single" w:sz="6" w:space="0" w:color="auto"/>
                            <w:right w:val="single" w:sz="2" w:space="0" w:color="auto"/>
                          </w:divBdr>
                          <w:divsChild>
                            <w:div w:id="3365412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9259702">
                                  <w:marLeft w:val="0"/>
                                  <w:marRight w:val="0"/>
                                  <w:marTop w:val="0"/>
                                  <w:marBottom w:val="0"/>
                                  <w:divBdr>
                                    <w:top w:val="single" w:sz="2" w:space="0" w:color="D9D9E3"/>
                                    <w:left w:val="single" w:sz="2" w:space="0" w:color="D9D9E3"/>
                                    <w:bottom w:val="single" w:sz="2" w:space="0" w:color="D9D9E3"/>
                                    <w:right w:val="single" w:sz="2" w:space="0" w:color="D9D9E3"/>
                                  </w:divBdr>
                                  <w:divsChild>
                                    <w:div w:id="326523855">
                                      <w:marLeft w:val="0"/>
                                      <w:marRight w:val="0"/>
                                      <w:marTop w:val="0"/>
                                      <w:marBottom w:val="0"/>
                                      <w:divBdr>
                                        <w:top w:val="single" w:sz="2" w:space="0" w:color="D9D9E3"/>
                                        <w:left w:val="single" w:sz="2" w:space="0" w:color="D9D9E3"/>
                                        <w:bottom w:val="single" w:sz="2" w:space="0" w:color="D9D9E3"/>
                                        <w:right w:val="single" w:sz="2" w:space="0" w:color="D9D9E3"/>
                                      </w:divBdr>
                                      <w:divsChild>
                                        <w:div w:id="2053840415">
                                          <w:marLeft w:val="0"/>
                                          <w:marRight w:val="0"/>
                                          <w:marTop w:val="0"/>
                                          <w:marBottom w:val="0"/>
                                          <w:divBdr>
                                            <w:top w:val="single" w:sz="2" w:space="0" w:color="D9D9E3"/>
                                            <w:left w:val="single" w:sz="2" w:space="0" w:color="D9D9E3"/>
                                            <w:bottom w:val="single" w:sz="2" w:space="0" w:color="D9D9E3"/>
                                            <w:right w:val="single" w:sz="2" w:space="0" w:color="D9D9E3"/>
                                          </w:divBdr>
                                          <w:divsChild>
                                            <w:div w:id="479268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4507320">
          <w:marLeft w:val="0"/>
          <w:marRight w:val="0"/>
          <w:marTop w:val="0"/>
          <w:marBottom w:val="0"/>
          <w:divBdr>
            <w:top w:val="none" w:sz="0" w:space="0" w:color="auto"/>
            <w:left w:val="none" w:sz="0" w:space="0" w:color="auto"/>
            <w:bottom w:val="none" w:sz="0" w:space="0" w:color="auto"/>
            <w:right w:val="none" w:sz="0" w:space="0" w:color="auto"/>
          </w:divBdr>
          <w:divsChild>
            <w:div w:id="372850998">
              <w:marLeft w:val="0"/>
              <w:marRight w:val="0"/>
              <w:marTop w:val="0"/>
              <w:marBottom w:val="0"/>
              <w:divBdr>
                <w:top w:val="single" w:sz="2" w:space="0" w:color="D9D9E3"/>
                <w:left w:val="single" w:sz="2" w:space="0" w:color="D9D9E3"/>
                <w:bottom w:val="single" w:sz="2" w:space="0" w:color="D9D9E3"/>
                <w:right w:val="single" w:sz="2" w:space="0" w:color="D9D9E3"/>
              </w:divBdr>
              <w:divsChild>
                <w:div w:id="71438278">
                  <w:marLeft w:val="0"/>
                  <w:marRight w:val="0"/>
                  <w:marTop w:val="0"/>
                  <w:marBottom w:val="0"/>
                  <w:divBdr>
                    <w:top w:val="single" w:sz="2" w:space="0" w:color="D9D9E3"/>
                    <w:left w:val="single" w:sz="2" w:space="0" w:color="D9D9E3"/>
                    <w:bottom w:val="single" w:sz="2" w:space="0" w:color="D9D9E3"/>
                    <w:right w:val="single" w:sz="2" w:space="0" w:color="D9D9E3"/>
                  </w:divBdr>
                  <w:divsChild>
                    <w:div w:id="930242480">
                      <w:marLeft w:val="0"/>
                      <w:marRight w:val="0"/>
                      <w:marTop w:val="0"/>
                      <w:marBottom w:val="0"/>
                      <w:divBdr>
                        <w:top w:val="single" w:sz="2" w:space="0" w:color="D9D9E3"/>
                        <w:left w:val="single" w:sz="2" w:space="0" w:color="D9D9E3"/>
                        <w:bottom w:val="single" w:sz="2" w:space="0" w:color="D9D9E3"/>
                        <w:right w:val="single" w:sz="2" w:space="0" w:color="D9D9E3"/>
                      </w:divBdr>
                      <w:divsChild>
                        <w:div w:id="326254194">
                          <w:marLeft w:val="0"/>
                          <w:marRight w:val="0"/>
                          <w:marTop w:val="0"/>
                          <w:marBottom w:val="0"/>
                          <w:divBdr>
                            <w:top w:val="single" w:sz="2" w:space="0" w:color="D9D9E3"/>
                            <w:left w:val="single" w:sz="2" w:space="0" w:color="D9D9E3"/>
                            <w:bottom w:val="single" w:sz="2" w:space="0" w:color="D9D9E3"/>
                            <w:right w:val="single" w:sz="2" w:space="0" w:color="D9D9E3"/>
                          </w:divBdr>
                          <w:divsChild>
                            <w:div w:id="1351294211">
                              <w:marLeft w:val="0"/>
                              <w:marRight w:val="0"/>
                              <w:marTop w:val="0"/>
                              <w:marBottom w:val="0"/>
                              <w:divBdr>
                                <w:top w:val="single" w:sz="2" w:space="0" w:color="D9D9E3"/>
                                <w:left w:val="single" w:sz="2" w:space="0" w:color="D9D9E3"/>
                                <w:bottom w:val="single" w:sz="2" w:space="0" w:color="D9D9E3"/>
                                <w:right w:val="single" w:sz="2" w:space="0" w:color="D9D9E3"/>
                              </w:divBdr>
                              <w:divsChild>
                                <w:div w:id="614138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3601534">
      <w:bodyDiv w:val="1"/>
      <w:marLeft w:val="0"/>
      <w:marRight w:val="0"/>
      <w:marTop w:val="0"/>
      <w:marBottom w:val="0"/>
      <w:divBdr>
        <w:top w:val="none" w:sz="0" w:space="0" w:color="auto"/>
        <w:left w:val="none" w:sz="0" w:space="0" w:color="auto"/>
        <w:bottom w:val="none" w:sz="0" w:space="0" w:color="auto"/>
        <w:right w:val="none" w:sz="0" w:space="0" w:color="auto"/>
      </w:divBdr>
      <w:divsChild>
        <w:div w:id="471748337">
          <w:marLeft w:val="0"/>
          <w:marRight w:val="0"/>
          <w:marTop w:val="0"/>
          <w:marBottom w:val="0"/>
          <w:divBdr>
            <w:top w:val="single" w:sz="2" w:space="0" w:color="auto"/>
            <w:left w:val="single" w:sz="2" w:space="0" w:color="auto"/>
            <w:bottom w:val="single" w:sz="6" w:space="0" w:color="auto"/>
            <w:right w:val="single" w:sz="2" w:space="0" w:color="auto"/>
          </w:divBdr>
          <w:divsChild>
            <w:div w:id="2015953123">
              <w:marLeft w:val="0"/>
              <w:marRight w:val="0"/>
              <w:marTop w:val="100"/>
              <w:marBottom w:val="100"/>
              <w:divBdr>
                <w:top w:val="single" w:sz="2" w:space="0" w:color="D9D9E3"/>
                <w:left w:val="single" w:sz="2" w:space="0" w:color="D9D9E3"/>
                <w:bottom w:val="single" w:sz="2" w:space="0" w:color="D9D9E3"/>
                <w:right w:val="single" w:sz="2" w:space="0" w:color="D9D9E3"/>
              </w:divBdr>
              <w:divsChild>
                <w:div w:id="1888183029">
                  <w:marLeft w:val="0"/>
                  <w:marRight w:val="0"/>
                  <w:marTop w:val="0"/>
                  <w:marBottom w:val="0"/>
                  <w:divBdr>
                    <w:top w:val="single" w:sz="2" w:space="0" w:color="D9D9E3"/>
                    <w:left w:val="single" w:sz="2" w:space="0" w:color="D9D9E3"/>
                    <w:bottom w:val="single" w:sz="2" w:space="0" w:color="D9D9E3"/>
                    <w:right w:val="single" w:sz="2" w:space="0" w:color="D9D9E3"/>
                  </w:divBdr>
                  <w:divsChild>
                    <w:div w:id="671495578">
                      <w:marLeft w:val="0"/>
                      <w:marRight w:val="0"/>
                      <w:marTop w:val="0"/>
                      <w:marBottom w:val="0"/>
                      <w:divBdr>
                        <w:top w:val="single" w:sz="2" w:space="0" w:color="D9D9E3"/>
                        <w:left w:val="single" w:sz="2" w:space="0" w:color="D9D9E3"/>
                        <w:bottom w:val="single" w:sz="2" w:space="0" w:color="D9D9E3"/>
                        <w:right w:val="single" w:sz="2" w:space="0" w:color="D9D9E3"/>
                      </w:divBdr>
                      <w:divsChild>
                        <w:div w:id="1960604394">
                          <w:marLeft w:val="0"/>
                          <w:marRight w:val="0"/>
                          <w:marTop w:val="0"/>
                          <w:marBottom w:val="0"/>
                          <w:divBdr>
                            <w:top w:val="single" w:sz="2" w:space="0" w:color="D9D9E3"/>
                            <w:left w:val="single" w:sz="2" w:space="0" w:color="D9D9E3"/>
                            <w:bottom w:val="single" w:sz="2" w:space="0" w:color="D9D9E3"/>
                            <w:right w:val="single" w:sz="2" w:space="0" w:color="D9D9E3"/>
                          </w:divBdr>
                          <w:divsChild>
                            <w:div w:id="887103643">
                              <w:marLeft w:val="0"/>
                              <w:marRight w:val="0"/>
                              <w:marTop w:val="0"/>
                              <w:marBottom w:val="0"/>
                              <w:divBdr>
                                <w:top w:val="single" w:sz="2" w:space="0" w:color="D9D9E3"/>
                                <w:left w:val="single" w:sz="2" w:space="0" w:color="D9D9E3"/>
                                <w:bottom w:val="single" w:sz="2" w:space="0" w:color="D9D9E3"/>
                                <w:right w:val="single" w:sz="2" w:space="0" w:color="D9D9E3"/>
                              </w:divBdr>
                              <w:divsChild>
                                <w:div w:id="133984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9567877">
      <w:bodyDiv w:val="1"/>
      <w:marLeft w:val="0"/>
      <w:marRight w:val="0"/>
      <w:marTop w:val="0"/>
      <w:marBottom w:val="0"/>
      <w:divBdr>
        <w:top w:val="none" w:sz="0" w:space="0" w:color="auto"/>
        <w:left w:val="none" w:sz="0" w:space="0" w:color="auto"/>
        <w:bottom w:val="none" w:sz="0" w:space="0" w:color="auto"/>
        <w:right w:val="none" w:sz="0" w:space="0" w:color="auto"/>
      </w:divBdr>
      <w:divsChild>
        <w:div w:id="316887889">
          <w:marLeft w:val="0"/>
          <w:marRight w:val="0"/>
          <w:marTop w:val="0"/>
          <w:marBottom w:val="0"/>
          <w:divBdr>
            <w:top w:val="single" w:sz="2" w:space="0" w:color="D9D9E3"/>
            <w:left w:val="single" w:sz="2" w:space="0" w:color="D9D9E3"/>
            <w:bottom w:val="single" w:sz="2" w:space="0" w:color="D9D9E3"/>
            <w:right w:val="single" w:sz="2" w:space="0" w:color="D9D9E3"/>
          </w:divBdr>
          <w:divsChild>
            <w:div w:id="1871450424">
              <w:marLeft w:val="0"/>
              <w:marRight w:val="0"/>
              <w:marTop w:val="0"/>
              <w:marBottom w:val="0"/>
              <w:divBdr>
                <w:top w:val="single" w:sz="2" w:space="0" w:color="D9D9E3"/>
                <w:left w:val="single" w:sz="2" w:space="0" w:color="D9D9E3"/>
                <w:bottom w:val="single" w:sz="2" w:space="0" w:color="D9D9E3"/>
                <w:right w:val="single" w:sz="2" w:space="0" w:color="D9D9E3"/>
              </w:divBdr>
              <w:divsChild>
                <w:div w:id="1350638483">
                  <w:marLeft w:val="0"/>
                  <w:marRight w:val="0"/>
                  <w:marTop w:val="0"/>
                  <w:marBottom w:val="0"/>
                  <w:divBdr>
                    <w:top w:val="single" w:sz="2" w:space="0" w:color="D9D9E3"/>
                    <w:left w:val="single" w:sz="2" w:space="0" w:color="D9D9E3"/>
                    <w:bottom w:val="single" w:sz="2" w:space="0" w:color="D9D9E3"/>
                    <w:right w:val="single" w:sz="2" w:space="0" w:color="D9D9E3"/>
                  </w:divBdr>
                  <w:divsChild>
                    <w:div w:id="1324822834">
                      <w:marLeft w:val="0"/>
                      <w:marRight w:val="0"/>
                      <w:marTop w:val="0"/>
                      <w:marBottom w:val="0"/>
                      <w:divBdr>
                        <w:top w:val="single" w:sz="2" w:space="0" w:color="D9D9E3"/>
                        <w:left w:val="single" w:sz="2" w:space="0" w:color="D9D9E3"/>
                        <w:bottom w:val="single" w:sz="2" w:space="0" w:color="D9D9E3"/>
                        <w:right w:val="single" w:sz="2" w:space="0" w:color="D9D9E3"/>
                      </w:divBdr>
                      <w:divsChild>
                        <w:div w:id="381096790">
                          <w:marLeft w:val="0"/>
                          <w:marRight w:val="0"/>
                          <w:marTop w:val="0"/>
                          <w:marBottom w:val="0"/>
                          <w:divBdr>
                            <w:top w:val="single" w:sz="2" w:space="0" w:color="auto"/>
                            <w:left w:val="single" w:sz="2" w:space="0" w:color="auto"/>
                            <w:bottom w:val="single" w:sz="6" w:space="0" w:color="auto"/>
                            <w:right w:val="single" w:sz="2" w:space="0" w:color="auto"/>
                          </w:divBdr>
                          <w:divsChild>
                            <w:div w:id="995499981">
                              <w:marLeft w:val="0"/>
                              <w:marRight w:val="0"/>
                              <w:marTop w:val="100"/>
                              <w:marBottom w:val="100"/>
                              <w:divBdr>
                                <w:top w:val="single" w:sz="2" w:space="0" w:color="D9D9E3"/>
                                <w:left w:val="single" w:sz="2" w:space="0" w:color="D9D9E3"/>
                                <w:bottom w:val="single" w:sz="2" w:space="0" w:color="D9D9E3"/>
                                <w:right w:val="single" w:sz="2" w:space="0" w:color="D9D9E3"/>
                              </w:divBdr>
                              <w:divsChild>
                                <w:div w:id="661932405">
                                  <w:marLeft w:val="0"/>
                                  <w:marRight w:val="0"/>
                                  <w:marTop w:val="0"/>
                                  <w:marBottom w:val="0"/>
                                  <w:divBdr>
                                    <w:top w:val="single" w:sz="2" w:space="0" w:color="D9D9E3"/>
                                    <w:left w:val="single" w:sz="2" w:space="0" w:color="D9D9E3"/>
                                    <w:bottom w:val="single" w:sz="2" w:space="0" w:color="D9D9E3"/>
                                    <w:right w:val="single" w:sz="2" w:space="0" w:color="D9D9E3"/>
                                  </w:divBdr>
                                  <w:divsChild>
                                    <w:div w:id="474025632">
                                      <w:marLeft w:val="0"/>
                                      <w:marRight w:val="0"/>
                                      <w:marTop w:val="0"/>
                                      <w:marBottom w:val="0"/>
                                      <w:divBdr>
                                        <w:top w:val="single" w:sz="2" w:space="0" w:color="D9D9E3"/>
                                        <w:left w:val="single" w:sz="2" w:space="0" w:color="D9D9E3"/>
                                        <w:bottom w:val="single" w:sz="2" w:space="0" w:color="D9D9E3"/>
                                        <w:right w:val="single" w:sz="2" w:space="0" w:color="D9D9E3"/>
                                      </w:divBdr>
                                      <w:divsChild>
                                        <w:div w:id="1855656391">
                                          <w:marLeft w:val="0"/>
                                          <w:marRight w:val="0"/>
                                          <w:marTop w:val="0"/>
                                          <w:marBottom w:val="0"/>
                                          <w:divBdr>
                                            <w:top w:val="single" w:sz="2" w:space="0" w:color="D9D9E3"/>
                                            <w:left w:val="single" w:sz="2" w:space="0" w:color="D9D9E3"/>
                                            <w:bottom w:val="single" w:sz="2" w:space="0" w:color="D9D9E3"/>
                                            <w:right w:val="single" w:sz="2" w:space="0" w:color="D9D9E3"/>
                                          </w:divBdr>
                                          <w:divsChild>
                                            <w:div w:id="400182277">
                                              <w:marLeft w:val="0"/>
                                              <w:marRight w:val="0"/>
                                              <w:marTop w:val="0"/>
                                              <w:marBottom w:val="0"/>
                                              <w:divBdr>
                                                <w:top w:val="single" w:sz="2" w:space="0" w:color="D9D9E3"/>
                                                <w:left w:val="single" w:sz="2" w:space="0" w:color="D9D9E3"/>
                                                <w:bottom w:val="single" w:sz="2" w:space="0" w:color="D9D9E3"/>
                                                <w:right w:val="single" w:sz="2" w:space="0" w:color="D9D9E3"/>
                                              </w:divBdr>
                                              <w:divsChild>
                                                <w:div w:id="1166097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71749950">
          <w:marLeft w:val="0"/>
          <w:marRight w:val="0"/>
          <w:marTop w:val="0"/>
          <w:marBottom w:val="0"/>
          <w:divBdr>
            <w:top w:val="none" w:sz="0" w:space="0" w:color="auto"/>
            <w:left w:val="none" w:sz="0" w:space="0" w:color="auto"/>
            <w:bottom w:val="none" w:sz="0" w:space="0" w:color="auto"/>
            <w:right w:val="none" w:sz="0" w:space="0" w:color="auto"/>
          </w:divBdr>
        </w:div>
      </w:divsChild>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490676657">
      <w:bodyDiv w:val="1"/>
      <w:marLeft w:val="0"/>
      <w:marRight w:val="0"/>
      <w:marTop w:val="0"/>
      <w:marBottom w:val="0"/>
      <w:divBdr>
        <w:top w:val="none" w:sz="0" w:space="0" w:color="auto"/>
        <w:left w:val="none" w:sz="0" w:space="0" w:color="auto"/>
        <w:bottom w:val="none" w:sz="0" w:space="0" w:color="auto"/>
        <w:right w:val="none" w:sz="0" w:space="0" w:color="auto"/>
      </w:divBdr>
      <w:divsChild>
        <w:div w:id="2005695809">
          <w:marLeft w:val="0"/>
          <w:marRight w:val="0"/>
          <w:marTop w:val="0"/>
          <w:marBottom w:val="0"/>
          <w:divBdr>
            <w:top w:val="single" w:sz="2" w:space="0" w:color="D9D9E3"/>
            <w:left w:val="single" w:sz="2" w:space="0" w:color="D9D9E3"/>
            <w:bottom w:val="single" w:sz="2" w:space="0" w:color="D9D9E3"/>
            <w:right w:val="single" w:sz="2" w:space="0" w:color="D9D9E3"/>
          </w:divBdr>
          <w:divsChild>
            <w:div w:id="1095639085">
              <w:marLeft w:val="0"/>
              <w:marRight w:val="0"/>
              <w:marTop w:val="0"/>
              <w:marBottom w:val="0"/>
              <w:divBdr>
                <w:top w:val="single" w:sz="2" w:space="0" w:color="D9D9E3"/>
                <w:left w:val="single" w:sz="2" w:space="0" w:color="D9D9E3"/>
                <w:bottom w:val="single" w:sz="2" w:space="0" w:color="D9D9E3"/>
                <w:right w:val="single" w:sz="2" w:space="0" w:color="D9D9E3"/>
              </w:divBdr>
              <w:divsChild>
                <w:div w:id="43409269">
                  <w:marLeft w:val="0"/>
                  <w:marRight w:val="0"/>
                  <w:marTop w:val="0"/>
                  <w:marBottom w:val="0"/>
                  <w:divBdr>
                    <w:top w:val="single" w:sz="2" w:space="0" w:color="D9D9E3"/>
                    <w:left w:val="single" w:sz="2" w:space="0" w:color="D9D9E3"/>
                    <w:bottom w:val="single" w:sz="2" w:space="0" w:color="D9D9E3"/>
                    <w:right w:val="single" w:sz="2" w:space="0" w:color="D9D9E3"/>
                  </w:divBdr>
                  <w:divsChild>
                    <w:div w:id="807283094">
                      <w:marLeft w:val="0"/>
                      <w:marRight w:val="0"/>
                      <w:marTop w:val="0"/>
                      <w:marBottom w:val="0"/>
                      <w:divBdr>
                        <w:top w:val="single" w:sz="2" w:space="0" w:color="D9D9E3"/>
                        <w:left w:val="single" w:sz="2" w:space="0" w:color="D9D9E3"/>
                        <w:bottom w:val="single" w:sz="2" w:space="0" w:color="D9D9E3"/>
                        <w:right w:val="single" w:sz="2" w:space="0" w:color="D9D9E3"/>
                      </w:divBdr>
                      <w:divsChild>
                        <w:div w:id="1449929118">
                          <w:marLeft w:val="0"/>
                          <w:marRight w:val="0"/>
                          <w:marTop w:val="0"/>
                          <w:marBottom w:val="0"/>
                          <w:divBdr>
                            <w:top w:val="single" w:sz="2" w:space="0" w:color="auto"/>
                            <w:left w:val="single" w:sz="2" w:space="0" w:color="auto"/>
                            <w:bottom w:val="single" w:sz="6" w:space="0" w:color="auto"/>
                            <w:right w:val="single" w:sz="2" w:space="0" w:color="auto"/>
                          </w:divBdr>
                          <w:divsChild>
                            <w:div w:id="198208622">
                              <w:marLeft w:val="0"/>
                              <w:marRight w:val="0"/>
                              <w:marTop w:val="100"/>
                              <w:marBottom w:val="100"/>
                              <w:divBdr>
                                <w:top w:val="single" w:sz="2" w:space="0" w:color="D9D9E3"/>
                                <w:left w:val="single" w:sz="2" w:space="0" w:color="D9D9E3"/>
                                <w:bottom w:val="single" w:sz="2" w:space="0" w:color="D9D9E3"/>
                                <w:right w:val="single" w:sz="2" w:space="0" w:color="D9D9E3"/>
                              </w:divBdr>
                              <w:divsChild>
                                <w:div w:id="575672288">
                                  <w:marLeft w:val="0"/>
                                  <w:marRight w:val="0"/>
                                  <w:marTop w:val="0"/>
                                  <w:marBottom w:val="0"/>
                                  <w:divBdr>
                                    <w:top w:val="single" w:sz="2" w:space="0" w:color="D9D9E3"/>
                                    <w:left w:val="single" w:sz="2" w:space="0" w:color="D9D9E3"/>
                                    <w:bottom w:val="single" w:sz="2" w:space="0" w:color="D9D9E3"/>
                                    <w:right w:val="single" w:sz="2" w:space="0" w:color="D9D9E3"/>
                                  </w:divBdr>
                                  <w:divsChild>
                                    <w:div w:id="1825006777">
                                      <w:marLeft w:val="0"/>
                                      <w:marRight w:val="0"/>
                                      <w:marTop w:val="0"/>
                                      <w:marBottom w:val="0"/>
                                      <w:divBdr>
                                        <w:top w:val="single" w:sz="2" w:space="0" w:color="D9D9E3"/>
                                        <w:left w:val="single" w:sz="2" w:space="0" w:color="D9D9E3"/>
                                        <w:bottom w:val="single" w:sz="2" w:space="0" w:color="D9D9E3"/>
                                        <w:right w:val="single" w:sz="2" w:space="0" w:color="D9D9E3"/>
                                      </w:divBdr>
                                      <w:divsChild>
                                        <w:div w:id="1935241056">
                                          <w:marLeft w:val="0"/>
                                          <w:marRight w:val="0"/>
                                          <w:marTop w:val="0"/>
                                          <w:marBottom w:val="0"/>
                                          <w:divBdr>
                                            <w:top w:val="single" w:sz="2" w:space="0" w:color="D9D9E3"/>
                                            <w:left w:val="single" w:sz="2" w:space="0" w:color="D9D9E3"/>
                                            <w:bottom w:val="single" w:sz="2" w:space="0" w:color="D9D9E3"/>
                                            <w:right w:val="single" w:sz="2" w:space="0" w:color="D9D9E3"/>
                                          </w:divBdr>
                                          <w:divsChild>
                                            <w:div w:id="1471751063">
                                              <w:marLeft w:val="0"/>
                                              <w:marRight w:val="0"/>
                                              <w:marTop w:val="0"/>
                                              <w:marBottom w:val="0"/>
                                              <w:divBdr>
                                                <w:top w:val="single" w:sz="2" w:space="0" w:color="D9D9E3"/>
                                                <w:left w:val="single" w:sz="2" w:space="0" w:color="D9D9E3"/>
                                                <w:bottom w:val="single" w:sz="2" w:space="0" w:color="D9D9E3"/>
                                                <w:right w:val="single" w:sz="2" w:space="0" w:color="D9D9E3"/>
                                              </w:divBdr>
                                              <w:divsChild>
                                                <w:div w:id="10925546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56479301">
          <w:marLeft w:val="0"/>
          <w:marRight w:val="0"/>
          <w:marTop w:val="0"/>
          <w:marBottom w:val="0"/>
          <w:divBdr>
            <w:top w:val="none" w:sz="0" w:space="0" w:color="auto"/>
            <w:left w:val="none" w:sz="0" w:space="0" w:color="auto"/>
            <w:bottom w:val="none" w:sz="0" w:space="0" w:color="auto"/>
            <w:right w:val="none" w:sz="0" w:space="0" w:color="auto"/>
          </w:divBdr>
        </w:div>
      </w:divsChild>
    </w:div>
    <w:div w:id="527378651">
      <w:bodyDiv w:val="1"/>
      <w:marLeft w:val="0"/>
      <w:marRight w:val="0"/>
      <w:marTop w:val="0"/>
      <w:marBottom w:val="0"/>
      <w:divBdr>
        <w:top w:val="none" w:sz="0" w:space="0" w:color="auto"/>
        <w:left w:val="none" w:sz="0" w:space="0" w:color="auto"/>
        <w:bottom w:val="none" w:sz="0" w:space="0" w:color="auto"/>
        <w:right w:val="none" w:sz="0" w:space="0" w:color="auto"/>
      </w:divBdr>
    </w:div>
    <w:div w:id="536701368">
      <w:bodyDiv w:val="1"/>
      <w:marLeft w:val="0"/>
      <w:marRight w:val="0"/>
      <w:marTop w:val="0"/>
      <w:marBottom w:val="0"/>
      <w:divBdr>
        <w:top w:val="none" w:sz="0" w:space="0" w:color="auto"/>
        <w:left w:val="none" w:sz="0" w:space="0" w:color="auto"/>
        <w:bottom w:val="none" w:sz="0" w:space="0" w:color="auto"/>
        <w:right w:val="none" w:sz="0" w:space="0" w:color="auto"/>
      </w:divBdr>
    </w:div>
    <w:div w:id="546140058">
      <w:bodyDiv w:val="1"/>
      <w:marLeft w:val="0"/>
      <w:marRight w:val="0"/>
      <w:marTop w:val="0"/>
      <w:marBottom w:val="0"/>
      <w:divBdr>
        <w:top w:val="none" w:sz="0" w:space="0" w:color="auto"/>
        <w:left w:val="none" w:sz="0" w:space="0" w:color="auto"/>
        <w:bottom w:val="none" w:sz="0" w:space="0" w:color="auto"/>
        <w:right w:val="none" w:sz="0" w:space="0" w:color="auto"/>
      </w:divBdr>
      <w:divsChild>
        <w:div w:id="284389488">
          <w:marLeft w:val="0"/>
          <w:marRight w:val="0"/>
          <w:marTop w:val="0"/>
          <w:marBottom w:val="0"/>
          <w:divBdr>
            <w:top w:val="single" w:sz="2" w:space="0" w:color="auto"/>
            <w:left w:val="single" w:sz="2" w:space="0" w:color="auto"/>
            <w:bottom w:val="single" w:sz="6" w:space="0" w:color="auto"/>
            <w:right w:val="single" w:sz="2" w:space="0" w:color="auto"/>
          </w:divBdr>
          <w:divsChild>
            <w:div w:id="1082722355">
              <w:marLeft w:val="0"/>
              <w:marRight w:val="0"/>
              <w:marTop w:val="100"/>
              <w:marBottom w:val="100"/>
              <w:divBdr>
                <w:top w:val="single" w:sz="2" w:space="0" w:color="D9D9E3"/>
                <w:left w:val="single" w:sz="2" w:space="0" w:color="D9D9E3"/>
                <w:bottom w:val="single" w:sz="2" w:space="0" w:color="D9D9E3"/>
                <w:right w:val="single" w:sz="2" w:space="0" w:color="D9D9E3"/>
              </w:divBdr>
              <w:divsChild>
                <w:div w:id="151606730">
                  <w:marLeft w:val="0"/>
                  <w:marRight w:val="0"/>
                  <w:marTop w:val="0"/>
                  <w:marBottom w:val="0"/>
                  <w:divBdr>
                    <w:top w:val="single" w:sz="2" w:space="0" w:color="D9D9E3"/>
                    <w:left w:val="single" w:sz="2" w:space="0" w:color="D9D9E3"/>
                    <w:bottom w:val="single" w:sz="2" w:space="0" w:color="D9D9E3"/>
                    <w:right w:val="single" w:sz="2" w:space="0" w:color="D9D9E3"/>
                  </w:divBdr>
                  <w:divsChild>
                    <w:div w:id="776214633">
                      <w:marLeft w:val="0"/>
                      <w:marRight w:val="0"/>
                      <w:marTop w:val="0"/>
                      <w:marBottom w:val="0"/>
                      <w:divBdr>
                        <w:top w:val="single" w:sz="2" w:space="0" w:color="D9D9E3"/>
                        <w:left w:val="single" w:sz="2" w:space="0" w:color="D9D9E3"/>
                        <w:bottom w:val="single" w:sz="2" w:space="0" w:color="D9D9E3"/>
                        <w:right w:val="single" w:sz="2" w:space="0" w:color="D9D9E3"/>
                      </w:divBdr>
                      <w:divsChild>
                        <w:div w:id="254024013">
                          <w:marLeft w:val="0"/>
                          <w:marRight w:val="0"/>
                          <w:marTop w:val="0"/>
                          <w:marBottom w:val="0"/>
                          <w:divBdr>
                            <w:top w:val="single" w:sz="2" w:space="0" w:color="D9D9E3"/>
                            <w:left w:val="single" w:sz="2" w:space="0" w:color="D9D9E3"/>
                            <w:bottom w:val="single" w:sz="2" w:space="0" w:color="D9D9E3"/>
                            <w:right w:val="single" w:sz="2" w:space="0" w:color="D9D9E3"/>
                          </w:divBdr>
                          <w:divsChild>
                            <w:div w:id="240793881">
                              <w:marLeft w:val="0"/>
                              <w:marRight w:val="0"/>
                              <w:marTop w:val="0"/>
                              <w:marBottom w:val="0"/>
                              <w:divBdr>
                                <w:top w:val="single" w:sz="2" w:space="0" w:color="D9D9E3"/>
                                <w:left w:val="single" w:sz="2" w:space="0" w:color="D9D9E3"/>
                                <w:bottom w:val="single" w:sz="2" w:space="0" w:color="D9D9E3"/>
                                <w:right w:val="single" w:sz="2" w:space="0" w:color="D9D9E3"/>
                              </w:divBdr>
                              <w:divsChild>
                                <w:div w:id="16110869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47881727">
      <w:bodyDiv w:val="1"/>
      <w:marLeft w:val="0"/>
      <w:marRight w:val="0"/>
      <w:marTop w:val="0"/>
      <w:marBottom w:val="0"/>
      <w:divBdr>
        <w:top w:val="none" w:sz="0" w:space="0" w:color="auto"/>
        <w:left w:val="none" w:sz="0" w:space="0" w:color="auto"/>
        <w:bottom w:val="none" w:sz="0" w:space="0" w:color="auto"/>
        <w:right w:val="none" w:sz="0" w:space="0" w:color="auto"/>
      </w:divBdr>
    </w:div>
    <w:div w:id="564225908">
      <w:bodyDiv w:val="1"/>
      <w:marLeft w:val="0"/>
      <w:marRight w:val="0"/>
      <w:marTop w:val="0"/>
      <w:marBottom w:val="0"/>
      <w:divBdr>
        <w:top w:val="none" w:sz="0" w:space="0" w:color="auto"/>
        <w:left w:val="none" w:sz="0" w:space="0" w:color="auto"/>
        <w:bottom w:val="none" w:sz="0" w:space="0" w:color="auto"/>
        <w:right w:val="none" w:sz="0" w:space="0" w:color="auto"/>
      </w:divBdr>
      <w:divsChild>
        <w:div w:id="381366533">
          <w:marLeft w:val="0"/>
          <w:marRight w:val="0"/>
          <w:marTop w:val="0"/>
          <w:marBottom w:val="0"/>
          <w:divBdr>
            <w:top w:val="single" w:sz="2" w:space="0" w:color="auto"/>
            <w:left w:val="single" w:sz="2" w:space="0" w:color="auto"/>
            <w:bottom w:val="single" w:sz="6" w:space="0" w:color="auto"/>
            <w:right w:val="single" w:sz="2" w:space="0" w:color="auto"/>
          </w:divBdr>
          <w:divsChild>
            <w:div w:id="1705714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220048730">
                  <w:marLeft w:val="0"/>
                  <w:marRight w:val="0"/>
                  <w:marTop w:val="0"/>
                  <w:marBottom w:val="0"/>
                  <w:divBdr>
                    <w:top w:val="single" w:sz="2" w:space="0" w:color="D9D9E3"/>
                    <w:left w:val="single" w:sz="2" w:space="0" w:color="D9D9E3"/>
                    <w:bottom w:val="single" w:sz="2" w:space="0" w:color="D9D9E3"/>
                    <w:right w:val="single" w:sz="2" w:space="0" w:color="D9D9E3"/>
                  </w:divBdr>
                  <w:divsChild>
                    <w:div w:id="160433291">
                      <w:marLeft w:val="0"/>
                      <w:marRight w:val="0"/>
                      <w:marTop w:val="0"/>
                      <w:marBottom w:val="0"/>
                      <w:divBdr>
                        <w:top w:val="single" w:sz="2" w:space="0" w:color="D9D9E3"/>
                        <w:left w:val="single" w:sz="2" w:space="0" w:color="D9D9E3"/>
                        <w:bottom w:val="single" w:sz="2" w:space="0" w:color="D9D9E3"/>
                        <w:right w:val="single" w:sz="2" w:space="0" w:color="D9D9E3"/>
                      </w:divBdr>
                      <w:divsChild>
                        <w:div w:id="403183898">
                          <w:marLeft w:val="0"/>
                          <w:marRight w:val="0"/>
                          <w:marTop w:val="0"/>
                          <w:marBottom w:val="0"/>
                          <w:divBdr>
                            <w:top w:val="single" w:sz="2" w:space="0" w:color="D9D9E3"/>
                            <w:left w:val="single" w:sz="2" w:space="0" w:color="D9D9E3"/>
                            <w:bottom w:val="single" w:sz="2" w:space="0" w:color="D9D9E3"/>
                            <w:right w:val="single" w:sz="2" w:space="0" w:color="D9D9E3"/>
                          </w:divBdr>
                          <w:divsChild>
                            <w:div w:id="385568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5162834">
      <w:bodyDiv w:val="1"/>
      <w:marLeft w:val="0"/>
      <w:marRight w:val="0"/>
      <w:marTop w:val="0"/>
      <w:marBottom w:val="0"/>
      <w:divBdr>
        <w:top w:val="none" w:sz="0" w:space="0" w:color="auto"/>
        <w:left w:val="none" w:sz="0" w:space="0" w:color="auto"/>
        <w:bottom w:val="none" w:sz="0" w:space="0" w:color="auto"/>
        <w:right w:val="none" w:sz="0" w:space="0" w:color="auto"/>
      </w:divBdr>
    </w:div>
    <w:div w:id="656808636">
      <w:bodyDiv w:val="1"/>
      <w:marLeft w:val="0"/>
      <w:marRight w:val="0"/>
      <w:marTop w:val="0"/>
      <w:marBottom w:val="0"/>
      <w:divBdr>
        <w:top w:val="none" w:sz="0" w:space="0" w:color="auto"/>
        <w:left w:val="none" w:sz="0" w:space="0" w:color="auto"/>
        <w:bottom w:val="none" w:sz="0" w:space="0" w:color="auto"/>
        <w:right w:val="none" w:sz="0" w:space="0" w:color="auto"/>
      </w:divBdr>
      <w:divsChild>
        <w:div w:id="1778866120">
          <w:marLeft w:val="0"/>
          <w:marRight w:val="0"/>
          <w:marTop w:val="0"/>
          <w:marBottom w:val="0"/>
          <w:divBdr>
            <w:top w:val="single" w:sz="2" w:space="0" w:color="auto"/>
            <w:left w:val="single" w:sz="2" w:space="0" w:color="auto"/>
            <w:bottom w:val="single" w:sz="6" w:space="0" w:color="auto"/>
            <w:right w:val="single" w:sz="2" w:space="0" w:color="auto"/>
          </w:divBdr>
          <w:divsChild>
            <w:div w:id="1188715192">
              <w:marLeft w:val="0"/>
              <w:marRight w:val="0"/>
              <w:marTop w:val="100"/>
              <w:marBottom w:val="100"/>
              <w:divBdr>
                <w:top w:val="single" w:sz="2" w:space="0" w:color="D9D9E3"/>
                <w:left w:val="single" w:sz="2" w:space="0" w:color="D9D9E3"/>
                <w:bottom w:val="single" w:sz="2" w:space="0" w:color="D9D9E3"/>
                <w:right w:val="single" w:sz="2" w:space="0" w:color="D9D9E3"/>
              </w:divBdr>
              <w:divsChild>
                <w:div w:id="582881410">
                  <w:marLeft w:val="0"/>
                  <w:marRight w:val="0"/>
                  <w:marTop w:val="0"/>
                  <w:marBottom w:val="0"/>
                  <w:divBdr>
                    <w:top w:val="single" w:sz="2" w:space="0" w:color="D9D9E3"/>
                    <w:left w:val="single" w:sz="2" w:space="0" w:color="D9D9E3"/>
                    <w:bottom w:val="single" w:sz="2" w:space="0" w:color="D9D9E3"/>
                    <w:right w:val="single" w:sz="2" w:space="0" w:color="D9D9E3"/>
                  </w:divBdr>
                  <w:divsChild>
                    <w:div w:id="2117362502">
                      <w:marLeft w:val="0"/>
                      <w:marRight w:val="0"/>
                      <w:marTop w:val="0"/>
                      <w:marBottom w:val="0"/>
                      <w:divBdr>
                        <w:top w:val="single" w:sz="2" w:space="0" w:color="D9D9E3"/>
                        <w:left w:val="single" w:sz="2" w:space="0" w:color="D9D9E3"/>
                        <w:bottom w:val="single" w:sz="2" w:space="0" w:color="D9D9E3"/>
                        <w:right w:val="single" w:sz="2" w:space="0" w:color="D9D9E3"/>
                      </w:divBdr>
                      <w:divsChild>
                        <w:div w:id="590352412">
                          <w:marLeft w:val="0"/>
                          <w:marRight w:val="0"/>
                          <w:marTop w:val="0"/>
                          <w:marBottom w:val="0"/>
                          <w:divBdr>
                            <w:top w:val="single" w:sz="2" w:space="0" w:color="D9D9E3"/>
                            <w:left w:val="single" w:sz="2" w:space="0" w:color="D9D9E3"/>
                            <w:bottom w:val="single" w:sz="2" w:space="0" w:color="D9D9E3"/>
                            <w:right w:val="single" w:sz="2" w:space="0" w:color="D9D9E3"/>
                          </w:divBdr>
                          <w:divsChild>
                            <w:div w:id="179413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948566">
      <w:bodyDiv w:val="1"/>
      <w:marLeft w:val="0"/>
      <w:marRight w:val="0"/>
      <w:marTop w:val="0"/>
      <w:marBottom w:val="0"/>
      <w:divBdr>
        <w:top w:val="none" w:sz="0" w:space="0" w:color="auto"/>
        <w:left w:val="none" w:sz="0" w:space="0" w:color="auto"/>
        <w:bottom w:val="none" w:sz="0" w:space="0" w:color="auto"/>
        <w:right w:val="none" w:sz="0" w:space="0" w:color="auto"/>
      </w:divBdr>
      <w:divsChild>
        <w:div w:id="95636363">
          <w:marLeft w:val="0"/>
          <w:marRight w:val="0"/>
          <w:marTop w:val="0"/>
          <w:marBottom w:val="0"/>
          <w:divBdr>
            <w:top w:val="single" w:sz="2" w:space="0" w:color="D9D9E3"/>
            <w:left w:val="single" w:sz="2" w:space="0" w:color="D9D9E3"/>
            <w:bottom w:val="single" w:sz="2" w:space="0" w:color="D9D9E3"/>
            <w:right w:val="single" w:sz="2" w:space="0" w:color="D9D9E3"/>
          </w:divBdr>
          <w:divsChild>
            <w:div w:id="577519781">
              <w:marLeft w:val="0"/>
              <w:marRight w:val="0"/>
              <w:marTop w:val="0"/>
              <w:marBottom w:val="0"/>
              <w:divBdr>
                <w:top w:val="single" w:sz="2" w:space="0" w:color="D9D9E3"/>
                <w:left w:val="single" w:sz="2" w:space="0" w:color="D9D9E3"/>
                <w:bottom w:val="single" w:sz="2" w:space="0" w:color="D9D9E3"/>
                <w:right w:val="single" w:sz="2" w:space="0" w:color="D9D9E3"/>
              </w:divBdr>
              <w:divsChild>
                <w:div w:id="1704089363">
                  <w:marLeft w:val="0"/>
                  <w:marRight w:val="0"/>
                  <w:marTop w:val="0"/>
                  <w:marBottom w:val="0"/>
                  <w:divBdr>
                    <w:top w:val="single" w:sz="2" w:space="0" w:color="D9D9E3"/>
                    <w:left w:val="single" w:sz="2" w:space="0" w:color="D9D9E3"/>
                    <w:bottom w:val="single" w:sz="2" w:space="0" w:color="D9D9E3"/>
                    <w:right w:val="single" w:sz="2" w:space="0" w:color="D9D9E3"/>
                  </w:divBdr>
                  <w:divsChild>
                    <w:div w:id="550113157">
                      <w:marLeft w:val="0"/>
                      <w:marRight w:val="0"/>
                      <w:marTop w:val="0"/>
                      <w:marBottom w:val="0"/>
                      <w:divBdr>
                        <w:top w:val="single" w:sz="2" w:space="0" w:color="D9D9E3"/>
                        <w:left w:val="single" w:sz="2" w:space="0" w:color="D9D9E3"/>
                        <w:bottom w:val="single" w:sz="2" w:space="0" w:color="D9D9E3"/>
                        <w:right w:val="single" w:sz="2" w:space="0" w:color="D9D9E3"/>
                      </w:divBdr>
                      <w:divsChild>
                        <w:div w:id="1264534347">
                          <w:marLeft w:val="0"/>
                          <w:marRight w:val="0"/>
                          <w:marTop w:val="0"/>
                          <w:marBottom w:val="0"/>
                          <w:divBdr>
                            <w:top w:val="single" w:sz="2" w:space="0" w:color="auto"/>
                            <w:left w:val="single" w:sz="2" w:space="0" w:color="auto"/>
                            <w:bottom w:val="single" w:sz="6" w:space="0" w:color="auto"/>
                            <w:right w:val="single" w:sz="2" w:space="0" w:color="auto"/>
                          </w:divBdr>
                          <w:divsChild>
                            <w:div w:id="138622427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6077162">
                                  <w:marLeft w:val="0"/>
                                  <w:marRight w:val="0"/>
                                  <w:marTop w:val="0"/>
                                  <w:marBottom w:val="0"/>
                                  <w:divBdr>
                                    <w:top w:val="single" w:sz="2" w:space="0" w:color="D9D9E3"/>
                                    <w:left w:val="single" w:sz="2" w:space="0" w:color="D9D9E3"/>
                                    <w:bottom w:val="single" w:sz="2" w:space="0" w:color="D9D9E3"/>
                                    <w:right w:val="single" w:sz="2" w:space="0" w:color="D9D9E3"/>
                                  </w:divBdr>
                                  <w:divsChild>
                                    <w:div w:id="799614336">
                                      <w:marLeft w:val="0"/>
                                      <w:marRight w:val="0"/>
                                      <w:marTop w:val="0"/>
                                      <w:marBottom w:val="0"/>
                                      <w:divBdr>
                                        <w:top w:val="single" w:sz="2" w:space="0" w:color="D9D9E3"/>
                                        <w:left w:val="single" w:sz="2" w:space="0" w:color="D9D9E3"/>
                                        <w:bottom w:val="single" w:sz="2" w:space="0" w:color="D9D9E3"/>
                                        <w:right w:val="single" w:sz="2" w:space="0" w:color="D9D9E3"/>
                                      </w:divBdr>
                                      <w:divsChild>
                                        <w:div w:id="1271625050">
                                          <w:marLeft w:val="0"/>
                                          <w:marRight w:val="0"/>
                                          <w:marTop w:val="0"/>
                                          <w:marBottom w:val="0"/>
                                          <w:divBdr>
                                            <w:top w:val="single" w:sz="2" w:space="0" w:color="D9D9E3"/>
                                            <w:left w:val="single" w:sz="2" w:space="0" w:color="D9D9E3"/>
                                            <w:bottom w:val="single" w:sz="2" w:space="0" w:color="D9D9E3"/>
                                            <w:right w:val="single" w:sz="2" w:space="0" w:color="D9D9E3"/>
                                          </w:divBdr>
                                          <w:divsChild>
                                            <w:div w:id="1799444635">
                                              <w:marLeft w:val="0"/>
                                              <w:marRight w:val="0"/>
                                              <w:marTop w:val="0"/>
                                              <w:marBottom w:val="0"/>
                                              <w:divBdr>
                                                <w:top w:val="single" w:sz="2" w:space="0" w:color="D9D9E3"/>
                                                <w:left w:val="single" w:sz="2" w:space="0" w:color="D9D9E3"/>
                                                <w:bottom w:val="single" w:sz="2" w:space="0" w:color="D9D9E3"/>
                                                <w:right w:val="single" w:sz="2" w:space="0" w:color="D9D9E3"/>
                                              </w:divBdr>
                                              <w:divsChild>
                                                <w:div w:id="13162978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06339612">
          <w:marLeft w:val="0"/>
          <w:marRight w:val="0"/>
          <w:marTop w:val="0"/>
          <w:marBottom w:val="0"/>
          <w:divBdr>
            <w:top w:val="none" w:sz="0" w:space="0" w:color="auto"/>
            <w:left w:val="none" w:sz="0" w:space="0" w:color="auto"/>
            <w:bottom w:val="none" w:sz="0" w:space="0" w:color="auto"/>
            <w:right w:val="none" w:sz="0" w:space="0" w:color="auto"/>
          </w:divBdr>
        </w:div>
      </w:divsChild>
    </w:div>
    <w:div w:id="745879287">
      <w:bodyDiv w:val="1"/>
      <w:marLeft w:val="0"/>
      <w:marRight w:val="0"/>
      <w:marTop w:val="0"/>
      <w:marBottom w:val="0"/>
      <w:divBdr>
        <w:top w:val="none" w:sz="0" w:space="0" w:color="auto"/>
        <w:left w:val="none" w:sz="0" w:space="0" w:color="auto"/>
        <w:bottom w:val="none" w:sz="0" w:space="0" w:color="auto"/>
        <w:right w:val="none" w:sz="0" w:space="0" w:color="auto"/>
      </w:divBdr>
    </w:div>
    <w:div w:id="778791131">
      <w:bodyDiv w:val="1"/>
      <w:marLeft w:val="0"/>
      <w:marRight w:val="0"/>
      <w:marTop w:val="0"/>
      <w:marBottom w:val="0"/>
      <w:divBdr>
        <w:top w:val="none" w:sz="0" w:space="0" w:color="auto"/>
        <w:left w:val="none" w:sz="0" w:space="0" w:color="auto"/>
        <w:bottom w:val="none" w:sz="0" w:space="0" w:color="auto"/>
        <w:right w:val="none" w:sz="0" w:space="0" w:color="auto"/>
      </w:divBdr>
    </w:div>
    <w:div w:id="781649236">
      <w:bodyDiv w:val="1"/>
      <w:marLeft w:val="0"/>
      <w:marRight w:val="0"/>
      <w:marTop w:val="0"/>
      <w:marBottom w:val="0"/>
      <w:divBdr>
        <w:top w:val="none" w:sz="0" w:space="0" w:color="auto"/>
        <w:left w:val="none" w:sz="0" w:space="0" w:color="auto"/>
        <w:bottom w:val="none" w:sz="0" w:space="0" w:color="auto"/>
        <w:right w:val="none" w:sz="0" w:space="0" w:color="auto"/>
      </w:divBdr>
    </w:div>
    <w:div w:id="791754153">
      <w:bodyDiv w:val="1"/>
      <w:marLeft w:val="0"/>
      <w:marRight w:val="0"/>
      <w:marTop w:val="0"/>
      <w:marBottom w:val="0"/>
      <w:divBdr>
        <w:top w:val="none" w:sz="0" w:space="0" w:color="auto"/>
        <w:left w:val="none" w:sz="0" w:space="0" w:color="auto"/>
        <w:bottom w:val="none" w:sz="0" w:space="0" w:color="auto"/>
        <w:right w:val="none" w:sz="0" w:space="0" w:color="auto"/>
      </w:divBdr>
    </w:div>
    <w:div w:id="794063773">
      <w:bodyDiv w:val="1"/>
      <w:marLeft w:val="0"/>
      <w:marRight w:val="0"/>
      <w:marTop w:val="0"/>
      <w:marBottom w:val="0"/>
      <w:divBdr>
        <w:top w:val="none" w:sz="0" w:space="0" w:color="auto"/>
        <w:left w:val="none" w:sz="0" w:space="0" w:color="auto"/>
        <w:bottom w:val="none" w:sz="0" w:space="0" w:color="auto"/>
        <w:right w:val="none" w:sz="0" w:space="0" w:color="auto"/>
      </w:divBdr>
    </w:div>
    <w:div w:id="818351378">
      <w:bodyDiv w:val="1"/>
      <w:marLeft w:val="0"/>
      <w:marRight w:val="0"/>
      <w:marTop w:val="0"/>
      <w:marBottom w:val="0"/>
      <w:divBdr>
        <w:top w:val="none" w:sz="0" w:space="0" w:color="auto"/>
        <w:left w:val="none" w:sz="0" w:space="0" w:color="auto"/>
        <w:bottom w:val="none" w:sz="0" w:space="0" w:color="auto"/>
        <w:right w:val="none" w:sz="0" w:space="0" w:color="auto"/>
      </w:divBdr>
    </w:div>
    <w:div w:id="876966439">
      <w:bodyDiv w:val="1"/>
      <w:marLeft w:val="0"/>
      <w:marRight w:val="0"/>
      <w:marTop w:val="0"/>
      <w:marBottom w:val="0"/>
      <w:divBdr>
        <w:top w:val="none" w:sz="0" w:space="0" w:color="auto"/>
        <w:left w:val="none" w:sz="0" w:space="0" w:color="auto"/>
        <w:bottom w:val="none" w:sz="0" w:space="0" w:color="auto"/>
        <w:right w:val="none" w:sz="0" w:space="0" w:color="auto"/>
      </w:divBdr>
    </w:div>
    <w:div w:id="899052371">
      <w:bodyDiv w:val="1"/>
      <w:marLeft w:val="0"/>
      <w:marRight w:val="0"/>
      <w:marTop w:val="0"/>
      <w:marBottom w:val="0"/>
      <w:divBdr>
        <w:top w:val="none" w:sz="0" w:space="0" w:color="auto"/>
        <w:left w:val="none" w:sz="0" w:space="0" w:color="auto"/>
        <w:bottom w:val="none" w:sz="0" w:space="0" w:color="auto"/>
        <w:right w:val="none" w:sz="0" w:space="0" w:color="auto"/>
      </w:divBdr>
    </w:div>
    <w:div w:id="900601254">
      <w:bodyDiv w:val="1"/>
      <w:marLeft w:val="0"/>
      <w:marRight w:val="0"/>
      <w:marTop w:val="0"/>
      <w:marBottom w:val="0"/>
      <w:divBdr>
        <w:top w:val="none" w:sz="0" w:space="0" w:color="auto"/>
        <w:left w:val="none" w:sz="0" w:space="0" w:color="auto"/>
        <w:bottom w:val="none" w:sz="0" w:space="0" w:color="auto"/>
        <w:right w:val="none" w:sz="0" w:space="0" w:color="auto"/>
      </w:divBdr>
    </w:div>
    <w:div w:id="926615767">
      <w:bodyDiv w:val="1"/>
      <w:marLeft w:val="0"/>
      <w:marRight w:val="0"/>
      <w:marTop w:val="0"/>
      <w:marBottom w:val="0"/>
      <w:divBdr>
        <w:top w:val="none" w:sz="0" w:space="0" w:color="auto"/>
        <w:left w:val="none" w:sz="0" w:space="0" w:color="auto"/>
        <w:bottom w:val="none" w:sz="0" w:space="0" w:color="auto"/>
        <w:right w:val="none" w:sz="0" w:space="0" w:color="auto"/>
      </w:divBdr>
    </w:div>
    <w:div w:id="932668806">
      <w:bodyDiv w:val="1"/>
      <w:marLeft w:val="0"/>
      <w:marRight w:val="0"/>
      <w:marTop w:val="0"/>
      <w:marBottom w:val="0"/>
      <w:divBdr>
        <w:top w:val="none" w:sz="0" w:space="0" w:color="auto"/>
        <w:left w:val="none" w:sz="0" w:space="0" w:color="auto"/>
        <w:bottom w:val="none" w:sz="0" w:space="0" w:color="auto"/>
        <w:right w:val="none" w:sz="0" w:space="0" w:color="auto"/>
      </w:divBdr>
      <w:divsChild>
        <w:div w:id="25838234">
          <w:marLeft w:val="0"/>
          <w:marRight w:val="0"/>
          <w:marTop w:val="0"/>
          <w:marBottom w:val="0"/>
          <w:divBdr>
            <w:top w:val="single" w:sz="2" w:space="0" w:color="auto"/>
            <w:left w:val="single" w:sz="2" w:space="0" w:color="auto"/>
            <w:bottom w:val="single" w:sz="6" w:space="0" w:color="auto"/>
            <w:right w:val="single" w:sz="2" w:space="0" w:color="auto"/>
          </w:divBdr>
          <w:divsChild>
            <w:div w:id="1817799210">
              <w:marLeft w:val="0"/>
              <w:marRight w:val="0"/>
              <w:marTop w:val="100"/>
              <w:marBottom w:val="100"/>
              <w:divBdr>
                <w:top w:val="single" w:sz="2" w:space="0" w:color="D9D9E3"/>
                <w:left w:val="single" w:sz="2" w:space="0" w:color="D9D9E3"/>
                <w:bottom w:val="single" w:sz="2" w:space="0" w:color="D9D9E3"/>
                <w:right w:val="single" w:sz="2" w:space="0" w:color="D9D9E3"/>
              </w:divBdr>
              <w:divsChild>
                <w:div w:id="1069693078">
                  <w:marLeft w:val="0"/>
                  <w:marRight w:val="0"/>
                  <w:marTop w:val="0"/>
                  <w:marBottom w:val="0"/>
                  <w:divBdr>
                    <w:top w:val="single" w:sz="2" w:space="0" w:color="D9D9E3"/>
                    <w:left w:val="single" w:sz="2" w:space="0" w:color="D9D9E3"/>
                    <w:bottom w:val="single" w:sz="2" w:space="0" w:color="D9D9E3"/>
                    <w:right w:val="single" w:sz="2" w:space="0" w:color="D9D9E3"/>
                  </w:divBdr>
                  <w:divsChild>
                    <w:div w:id="1518040744">
                      <w:marLeft w:val="0"/>
                      <w:marRight w:val="0"/>
                      <w:marTop w:val="0"/>
                      <w:marBottom w:val="0"/>
                      <w:divBdr>
                        <w:top w:val="single" w:sz="2" w:space="0" w:color="D9D9E3"/>
                        <w:left w:val="single" w:sz="2" w:space="0" w:color="D9D9E3"/>
                        <w:bottom w:val="single" w:sz="2" w:space="0" w:color="D9D9E3"/>
                        <w:right w:val="single" w:sz="2" w:space="0" w:color="D9D9E3"/>
                      </w:divBdr>
                      <w:divsChild>
                        <w:div w:id="897135715">
                          <w:marLeft w:val="0"/>
                          <w:marRight w:val="0"/>
                          <w:marTop w:val="0"/>
                          <w:marBottom w:val="0"/>
                          <w:divBdr>
                            <w:top w:val="single" w:sz="2" w:space="0" w:color="D9D9E3"/>
                            <w:left w:val="single" w:sz="2" w:space="0" w:color="D9D9E3"/>
                            <w:bottom w:val="single" w:sz="2" w:space="0" w:color="D9D9E3"/>
                            <w:right w:val="single" w:sz="2" w:space="0" w:color="D9D9E3"/>
                          </w:divBdr>
                          <w:divsChild>
                            <w:div w:id="1028725950">
                              <w:marLeft w:val="0"/>
                              <w:marRight w:val="0"/>
                              <w:marTop w:val="0"/>
                              <w:marBottom w:val="0"/>
                              <w:divBdr>
                                <w:top w:val="single" w:sz="2" w:space="0" w:color="D9D9E3"/>
                                <w:left w:val="single" w:sz="2" w:space="0" w:color="D9D9E3"/>
                                <w:bottom w:val="single" w:sz="2" w:space="0" w:color="D9D9E3"/>
                                <w:right w:val="single" w:sz="2" w:space="0" w:color="D9D9E3"/>
                              </w:divBdr>
                              <w:divsChild>
                                <w:div w:id="934048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1129178">
      <w:bodyDiv w:val="1"/>
      <w:marLeft w:val="0"/>
      <w:marRight w:val="0"/>
      <w:marTop w:val="0"/>
      <w:marBottom w:val="0"/>
      <w:divBdr>
        <w:top w:val="none" w:sz="0" w:space="0" w:color="auto"/>
        <w:left w:val="none" w:sz="0" w:space="0" w:color="auto"/>
        <w:bottom w:val="none" w:sz="0" w:space="0" w:color="auto"/>
        <w:right w:val="none" w:sz="0" w:space="0" w:color="auto"/>
      </w:divBdr>
      <w:divsChild>
        <w:div w:id="991102904">
          <w:marLeft w:val="0"/>
          <w:marRight w:val="0"/>
          <w:marTop w:val="0"/>
          <w:marBottom w:val="0"/>
          <w:divBdr>
            <w:top w:val="single" w:sz="2" w:space="0" w:color="auto"/>
            <w:left w:val="single" w:sz="2" w:space="0" w:color="auto"/>
            <w:bottom w:val="single" w:sz="6" w:space="0" w:color="auto"/>
            <w:right w:val="single" w:sz="2" w:space="0" w:color="auto"/>
          </w:divBdr>
          <w:divsChild>
            <w:div w:id="160656753">
              <w:marLeft w:val="0"/>
              <w:marRight w:val="0"/>
              <w:marTop w:val="100"/>
              <w:marBottom w:val="100"/>
              <w:divBdr>
                <w:top w:val="single" w:sz="2" w:space="0" w:color="D9D9E3"/>
                <w:left w:val="single" w:sz="2" w:space="0" w:color="D9D9E3"/>
                <w:bottom w:val="single" w:sz="2" w:space="0" w:color="D9D9E3"/>
                <w:right w:val="single" w:sz="2" w:space="0" w:color="D9D9E3"/>
              </w:divBdr>
              <w:divsChild>
                <w:div w:id="2020496657">
                  <w:marLeft w:val="0"/>
                  <w:marRight w:val="0"/>
                  <w:marTop w:val="0"/>
                  <w:marBottom w:val="0"/>
                  <w:divBdr>
                    <w:top w:val="single" w:sz="2" w:space="0" w:color="D9D9E3"/>
                    <w:left w:val="single" w:sz="2" w:space="0" w:color="D9D9E3"/>
                    <w:bottom w:val="single" w:sz="2" w:space="0" w:color="D9D9E3"/>
                    <w:right w:val="single" w:sz="2" w:space="0" w:color="D9D9E3"/>
                  </w:divBdr>
                  <w:divsChild>
                    <w:div w:id="1426074777">
                      <w:marLeft w:val="0"/>
                      <w:marRight w:val="0"/>
                      <w:marTop w:val="0"/>
                      <w:marBottom w:val="0"/>
                      <w:divBdr>
                        <w:top w:val="single" w:sz="2" w:space="0" w:color="D9D9E3"/>
                        <w:left w:val="single" w:sz="2" w:space="0" w:color="D9D9E3"/>
                        <w:bottom w:val="single" w:sz="2" w:space="0" w:color="D9D9E3"/>
                        <w:right w:val="single" w:sz="2" w:space="0" w:color="D9D9E3"/>
                      </w:divBdr>
                      <w:divsChild>
                        <w:div w:id="993492116">
                          <w:marLeft w:val="0"/>
                          <w:marRight w:val="0"/>
                          <w:marTop w:val="0"/>
                          <w:marBottom w:val="0"/>
                          <w:divBdr>
                            <w:top w:val="single" w:sz="2" w:space="0" w:color="D9D9E3"/>
                            <w:left w:val="single" w:sz="2" w:space="0" w:color="D9D9E3"/>
                            <w:bottom w:val="single" w:sz="2" w:space="0" w:color="D9D9E3"/>
                            <w:right w:val="single" w:sz="2" w:space="0" w:color="D9D9E3"/>
                          </w:divBdr>
                          <w:divsChild>
                            <w:div w:id="164979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71131214">
      <w:bodyDiv w:val="1"/>
      <w:marLeft w:val="0"/>
      <w:marRight w:val="0"/>
      <w:marTop w:val="0"/>
      <w:marBottom w:val="0"/>
      <w:divBdr>
        <w:top w:val="none" w:sz="0" w:space="0" w:color="auto"/>
        <w:left w:val="none" w:sz="0" w:space="0" w:color="auto"/>
        <w:bottom w:val="none" w:sz="0" w:space="0" w:color="auto"/>
        <w:right w:val="none" w:sz="0" w:space="0" w:color="auto"/>
      </w:divBdr>
    </w:div>
    <w:div w:id="1069842328">
      <w:bodyDiv w:val="1"/>
      <w:marLeft w:val="0"/>
      <w:marRight w:val="0"/>
      <w:marTop w:val="0"/>
      <w:marBottom w:val="0"/>
      <w:divBdr>
        <w:top w:val="none" w:sz="0" w:space="0" w:color="auto"/>
        <w:left w:val="none" w:sz="0" w:space="0" w:color="auto"/>
        <w:bottom w:val="none" w:sz="0" w:space="0" w:color="auto"/>
        <w:right w:val="none" w:sz="0" w:space="0" w:color="auto"/>
      </w:divBdr>
      <w:divsChild>
        <w:div w:id="1987856407">
          <w:marLeft w:val="0"/>
          <w:marRight w:val="0"/>
          <w:marTop w:val="0"/>
          <w:marBottom w:val="0"/>
          <w:divBdr>
            <w:top w:val="none" w:sz="0" w:space="0" w:color="auto"/>
            <w:left w:val="none" w:sz="0" w:space="0" w:color="auto"/>
            <w:bottom w:val="none" w:sz="0" w:space="0" w:color="auto"/>
            <w:right w:val="none" w:sz="0" w:space="0" w:color="auto"/>
          </w:divBdr>
          <w:divsChild>
            <w:div w:id="1519078061">
              <w:marLeft w:val="0"/>
              <w:marRight w:val="0"/>
              <w:marTop w:val="0"/>
              <w:marBottom w:val="450"/>
              <w:divBdr>
                <w:top w:val="none" w:sz="0" w:space="0" w:color="auto"/>
                <w:left w:val="none" w:sz="0" w:space="0" w:color="auto"/>
                <w:bottom w:val="none" w:sz="0" w:space="0" w:color="auto"/>
                <w:right w:val="none" w:sz="0" w:space="0" w:color="auto"/>
              </w:divBdr>
            </w:div>
            <w:div w:id="1267736891">
              <w:marLeft w:val="0"/>
              <w:marRight w:val="0"/>
              <w:marTop w:val="0"/>
              <w:marBottom w:val="0"/>
              <w:divBdr>
                <w:top w:val="none" w:sz="0" w:space="0" w:color="auto"/>
                <w:left w:val="none" w:sz="0" w:space="0" w:color="auto"/>
                <w:bottom w:val="none" w:sz="0" w:space="0" w:color="auto"/>
                <w:right w:val="none" w:sz="0" w:space="0" w:color="auto"/>
              </w:divBdr>
              <w:divsChild>
                <w:div w:id="1338776355">
                  <w:marLeft w:val="0"/>
                  <w:marRight w:val="0"/>
                  <w:marTop w:val="0"/>
                  <w:marBottom w:val="300"/>
                  <w:divBdr>
                    <w:top w:val="none" w:sz="0" w:space="0" w:color="auto"/>
                    <w:left w:val="none" w:sz="0" w:space="0" w:color="auto"/>
                    <w:bottom w:val="none" w:sz="0" w:space="0" w:color="auto"/>
                    <w:right w:val="none" w:sz="0" w:space="0" w:color="auto"/>
                  </w:divBdr>
                  <w:divsChild>
                    <w:div w:id="1871917725">
                      <w:marLeft w:val="0"/>
                      <w:marRight w:val="0"/>
                      <w:marTop w:val="0"/>
                      <w:marBottom w:val="0"/>
                      <w:divBdr>
                        <w:top w:val="none" w:sz="0" w:space="0" w:color="auto"/>
                        <w:left w:val="none" w:sz="0" w:space="0" w:color="auto"/>
                        <w:bottom w:val="none" w:sz="0" w:space="0" w:color="auto"/>
                        <w:right w:val="none" w:sz="0" w:space="0" w:color="auto"/>
                      </w:divBdr>
                      <w:divsChild>
                        <w:div w:id="1648243768">
                          <w:marLeft w:val="0"/>
                          <w:marRight w:val="0"/>
                          <w:marTop w:val="0"/>
                          <w:marBottom w:val="0"/>
                          <w:divBdr>
                            <w:top w:val="none" w:sz="0" w:space="0" w:color="auto"/>
                            <w:left w:val="none" w:sz="0" w:space="0" w:color="auto"/>
                            <w:bottom w:val="none" w:sz="0" w:space="0" w:color="auto"/>
                            <w:right w:val="none" w:sz="0" w:space="0" w:color="auto"/>
                          </w:divBdr>
                        </w:div>
                        <w:div w:id="1390887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316705">
                  <w:marLeft w:val="0"/>
                  <w:marRight w:val="0"/>
                  <w:marTop w:val="0"/>
                  <w:marBottom w:val="0"/>
                  <w:divBdr>
                    <w:top w:val="none" w:sz="0" w:space="0" w:color="auto"/>
                    <w:left w:val="none" w:sz="0" w:space="0" w:color="auto"/>
                    <w:bottom w:val="none" w:sz="0" w:space="0" w:color="auto"/>
                    <w:right w:val="none" w:sz="0" w:space="0" w:color="auto"/>
                  </w:divBdr>
                  <w:divsChild>
                    <w:div w:id="753893265">
                      <w:marLeft w:val="0"/>
                      <w:marRight w:val="0"/>
                      <w:marTop w:val="0"/>
                      <w:marBottom w:val="0"/>
                      <w:divBdr>
                        <w:top w:val="none" w:sz="0" w:space="0" w:color="auto"/>
                        <w:left w:val="none" w:sz="0" w:space="0" w:color="auto"/>
                        <w:bottom w:val="none" w:sz="0" w:space="0" w:color="auto"/>
                        <w:right w:val="none" w:sz="0" w:space="0" w:color="auto"/>
                      </w:divBdr>
                      <w:divsChild>
                        <w:div w:id="1731735396">
                          <w:marLeft w:val="0"/>
                          <w:marRight w:val="0"/>
                          <w:marTop w:val="0"/>
                          <w:marBottom w:val="0"/>
                          <w:divBdr>
                            <w:top w:val="none" w:sz="0" w:space="0" w:color="auto"/>
                            <w:left w:val="none" w:sz="0" w:space="0" w:color="auto"/>
                            <w:bottom w:val="none" w:sz="0" w:space="0" w:color="auto"/>
                            <w:right w:val="none" w:sz="0" w:space="0" w:color="auto"/>
                          </w:divBdr>
                          <w:divsChild>
                            <w:div w:id="739837058">
                              <w:marLeft w:val="0"/>
                              <w:marRight w:val="0"/>
                              <w:marTop w:val="0"/>
                              <w:marBottom w:val="0"/>
                              <w:divBdr>
                                <w:top w:val="none" w:sz="0" w:space="0" w:color="auto"/>
                                <w:left w:val="none" w:sz="0" w:space="0" w:color="auto"/>
                                <w:bottom w:val="none" w:sz="0" w:space="0" w:color="auto"/>
                                <w:right w:val="none" w:sz="0" w:space="0" w:color="auto"/>
                              </w:divBdr>
                              <w:divsChild>
                                <w:div w:id="5319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1838380669">
          <w:marLeft w:val="0"/>
          <w:marRight w:val="0"/>
          <w:marTop w:val="0"/>
          <w:marBottom w:val="0"/>
          <w:divBdr>
            <w:top w:val="single" w:sz="2" w:space="0" w:color="D9D9E3"/>
            <w:left w:val="single" w:sz="2" w:space="0" w:color="D9D9E3"/>
            <w:bottom w:val="single" w:sz="2" w:space="0" w:color="D9D9E3"/>
            <w:right w:val="single" w:sz="2" w:space="0" w:color="D9D9E3"/>
          </w:divBdr>
          <w:divsChild>
            <w:div w:id="1742677401">
              <w:marLeft w:val="0"/>
              <w:marRight w:val="0"/>
              <w:marTop w:val="0"/>
              <w:marBottom w:val="0"/>
              <w:divBdr>
                <w:top w:val="single" w:sz="2" w:space="0" w:color="D9D9E3"/>
                <w:left w:val="single" w:sz="2" w:space="0" w:color="D9D9E3"/>
                <w:bottom w:val="single" w:sz="2" w:space="0" w:color="D9D9E3"/>
                <w:right w:val="single" w:sz="2" w:space="0" w:color="D9D9E3"/>
              </w:divBdr>
              <w:divsChild>
                <w:div w:id="727580781">
                  <w:marLeft w:val="0"/>
                  <w:marRight w:val="0"/>
                  <w:marTop w:val="0"/>
                  <w:marBottom w:val="0"/>
                  <w:divBdr>
                    <w:top w:val="single" w:sz="2" w:space="0" w:color="D9D9E3"/>
                    <w:left w:val="single" w:sz="2" w:space="0" w:color="D9D9E3"/>
                    <w:bottom w:val="single" w:sz="2" w:space="0" w:color="D9D9E3"/>
                    <w:right w:val="single" w:sz="2" w:space="0" w:color="D9D9E3"/>
                  </w:divBdr>
                  <w:divsChild>
                    <w:div w:id="2141027798">
                      <w:marLeft w:val="0"/>
                      <w:marRight w:val="0"/>
                      <w:marTop w:val="0"/>
                      <w:marBottom w:val="0"/>
                      <w:divBdr>
                        <w:top w:val="single" w:sz="2" w:space="0" w:color="D9D9E3"/>
                        <w:left w:val="single" w:sz="2" w:space="0" w:color="D9D9E3"/>
                        <w:bottom w:val="single" w:sz="2" w:space="0" w:color="D9D9E3"/>
                        <w:right w:val="single" w:sz="2" w:space="0" w:color="D9D9E3"/>
                      </w:divBdr>
                      <w:divsChild>
                        <w:div w:id="1638217165">
                          <w:marLeft w:val="0"/>
                          <w:marRight w:val="0"/>
                          <w:marTop w:val="0"/>
                          <w:marBottom w:val="0"/>
                          <w:divBdr>
                            <w:top w:val="single" w:sz="2" w:space="0" w:color="auto"/>
                            <w:left w:val="single" w:sz="2" w:space="0" w:color="auto"/>
                            <w:bottom w:val="single" w:sz="6" w:space="0" w:color="auto"/>
                            <w:right w:val="single" w:sz="2" w:space="0" w:color="auto"/>
                          </w:divBdr>
                          <w:divsChild>
                            <w:div w:id="1998993151">
                              <w:marLeft w:val="0"/>
                              <w:marRight w:val="0"/>
                              <w:marTop w:val="100"/>
                              <w:marBottom w:val="100"/>
                              <w:divBdr>
                                <w:top w:val="single" w:sz="2" w:space="0" w:color="D9D9E3"/>
                                <w:left w:val="single" w:sz="2" w:space="0" w:color="D9D9E3"/>
                                <w:bottom w:val="single" w:sz="2" w:space="0" w:color="D9D9E3"/>
                                <w:right w:val="single" w:sz="2" w:space="0" w:color="D9D9E3"/>
                              </w:divBdr>
                              <w:divsChild>
                                <w:div w:id="564921320">
                                  <w:marLeft w:val="0"/>
                                  <w:marRight w:val="0"/>
                                  <w:marTop w:val="0"/>
                                  <w:marBottom w:val="0"/>
                                  <w:divBdr>
                                    <w:top w:val="single" w:sz="2" w:space="0" w:color="D9D9E3"/>
                                    <w:left w:val="single" w:sz="2" w:space="0" w:color="D9D9E3"/>
                                    <w:bottom w:val="single" w:sz="2" w:space="0" w:color="D9D9E3"/>
                                    <w:right w:val="single" w:sz="2" w:space="0" w:color="D9D9E3"/>
                                  </w:divBdr>
                                  <w:divsChild>
                                    <w:div w:id="693845734">
                                      <w:marLeft w:val="0"/>
                                      <w:marRight w:val="0"/>
                                      <w:marTop w:val="0"/>
                                      <w:marBottom w:val="0"/>
                                      <w:divBdr>
                                        <w:top w:val="single" w:sz="2" w:space="0" w:color="D9D9E3"/>
                                        <w:left w:val="single" w:sz="2" w:space="0" w:color="D9D9E3"/>
                                        <w:bottom w:val="single" w:sz="2" w:space="0" w:color="D9D9E3"/>
                                        <w:right w:val="single" w:sz="2" w:space="0" w:color="D9D9E3"/>
                                      </w:divBdr>
                                      <w:divsChild>
                                        <w:div w:id="1058212529">
                                          <w:marLeft w:val="0"/>
                                          <w:marRight w:val="0"/>
                                          <w:marTop w:val="0"/>
                                          <w:marBottom w:val="0"/>
                                          <w:divBdr>
                                            <w:top w:val="single" w:sz="2" w:space="0" w:color="D9D9E3"/>
                                            <w:left w:val="single" w:sz="2" w:space="0" w:color="D9D9E3"/>
                                            <w:bottom w:val="single" w:sz="2" w:space="0" w:color="D9D9E3"/>
                                            <w:right w:val="single" w:sz="2" w:space="0" w:color="D9D9E3"/>
                                          </w:divBdr>
                                          <w:divsChild>
                                            <w:div w:id="1307583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39287004">
          <w:marLeft w:val="0"/>
          <w:marRight w:val="0"/>
          <w:marTop w:val="0"/>
          <w:marBottom w:val="0"/>
          <w:divBdr>
            <w:top w:val="none" w:sz="0" w:space="0" w:color="auto"/>
            <w:left w:val="none" w:sz="0" w:space="0" w:color="auto"/>
            <w:bottom w:val="none" w:sz="0" w:space="0" w:color="auto"/>
            <w:right w:val="none" w:sz="0" w:space="0" w:color="auto"/>
          </w:divBdr>
        </w:div>
      </w:divsChild>
    </w:div>
    <w:div w:id="1142696992">
      <w:bodyDiv w:val="1"/>
      <w:marLeft w:val="0"/>
      <w:marRight w:val="0"/>
      <w:marTop w:val="0"/>
      <w:marBottom w:val="0"/>
      <w:divBdr>
        <w:top w:val="none" w:sz="0" w:space="0" w:color="auto"/>
        <w:left w:val="none" w:sz="0" w:space="0" w:color="auto"/>
        <w:bottom w:val="none" w:sz="0" w:space="0" w:color="auto"/>
        <w:right w:val="none" w:sz="0" w:space="0" w:color="auto"/>
      </w:divBdr>
      <w:divsChild>
        <w:div w:id="1879272332">
          <w:marLeft w:val="0"/>
          <w:marRight w:val="0"/>
          <w:marTop w:val="0"/>
          <w:marBottom w:val="0"/>
          <w:divBdr>
            <w:top w:val="single" w:sz="2" w:space="0" w:color="D9D9E3"/>
            <w:left w:val="single" w:sz="2" w:space="0" w:color="D9D9E3"/>
            <w:bottom w:val="single" w:sz="2" w:space="0" w:color="D9D9E3"/>
            <w:right w:val="single" w:sz="2" w:space="0" w:color="D9D9E3"/>
          </w:divBdr>
          <w:divsChild>
            <w:div w:id="955334943">
              <w:marLeft w:val="0"/>
              <w:marRight w:val="0"/>
              <w:marTop w:val="0"/>
              <w:marBottom w:val="0"/>
              <w:divBdr>
                <w:top w:val="single" w:sz="2" w:space="0" w:color="D9D9E3"/>
                <w:left w:val="single" w:sz="2" w:space="0" w:color="D9D9E3"/>
                <w:bottom w:val="single" w:sz="2" w:space="0" w:color="D9D9E3"/>
                <w:right w:val="single" w:sz="2" w:space="0" w:color="D9D9E3"/>
              </w:divBdr>
              <w:divsChild>
                <w:div w:id="1575821279">
                  <w:marLeft w:val="0"/>
                  <w:marRight w:val="0"/>
                  <w:marTop w:val="0"/>
                  <w:marBottom w:val="0"/>
                  <w:divBdr>
                    <w:top w:val="single" w:sz="2" w:space="0" w:color="D9D9E3"/>
                    <w:left w:val="single" w:sz="2" w:space="0" w:color="D9D9E3"/>
                    <w:bottom w:val="single" w:sz="2" w:space="0" w:color="D9D9E3"/>
                    <w:right w:val="single" w:sz="2" w:space="0" w:color="D9D9E3"/>
                  </w:divBdr>
                  <w:divsChild>
                    <w:div w:id="1544948472">
                      <w:marLeft w:val="0"/>
                      <w:marRight w:val="0"/>
                      <w:marTop w:val="0"/>
                      <w:marBottom w:val="0"/>
                      <w:divBdr>
                        <w:top w:val="single" w:sz="2" w:space="0" w:color="D9D9E3"/>
                        <w:left w:val="single" w:sz="2" w:space="0" w:color="D9D9E3"/>
                        <w:bottom w:val="single" w:sz="2" w:space="0" w:color="D9D9E3"/>
                        <w:right w:val="single" w:sz="2" w:space="0" w:color="D9D9E3"/>
                      </w:divBdr>
                      <w:divsChild>
                        <w:div w:id="700135157">
                          <w:marLeft w:val="0"/>
                          <w:marRight w:val="0"/>
                          <w:marTop w:val="0"/>
                          <w:marBottom w:val="0"/>
                          <w:divBdr>
                            <w:top w:val="single" w:sz="2" w:space="0" w:color="auto"/>
                            <w:left w:val="single" w:sz="2" w:space="0" w:color="auto"/>
                            <w:bottom w:val="single" w:sz="6" w:space="0" w:color="auto"/>
                            <w:right w:val="single" w:sz="2" w:space="0" w:color="auto"/>
                          </w:divBdr>
                          <w:divsChild>
                            <w:div w:id="1682585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60370777">
                                  <w:marLeft w:val="0"/>
                                  <w:marRight w:val="0"/>
                                  <w:marTop w:val="0"/>
                                  <w:marBottom w:val="0"/>
                                  <w:divBdr>
                                    <w:top w:val="single" w:sz="2" w:space="0" w:color="D9D9E3"/>
                                    <w:left w:val="single" w:sz="2" w:space="0" w:color="D9D9E3"/>
                                    <w:bottom w:val="single" w:sz="2" w:space="0" w:color="D9D9E3"/>
                                    <w:right w:val="single" w:sz="2" w:space="0" w:color="D9D9E3"/>
                                  </w:divBdr>
                                  <w:divsChild>
                                    <w:div w:id="1620800315">
                                      <w:marLeft w:val="0"/>
                                      <w:marRight w:val="0"/>
                                      <w:marTop w:val="0"/>
                                      <w:marBottom w:val="0"/>
                                      <w:divBdr>
                                        <w:top w:val="single" w:sz="2" w:space="0" w:color="D9D9E3"/>
                                        <w:left w:val="single" w:sz="2" w:space="0" w:color="D9D9E3"/>
                                        <w:bottom w:val="single" w:sz="2" w:space="0" w:color="D9D9E3"/>
                                        <w:right w:val="single" w:sz="2" w:space="0" w:color="D9D9E3"/>
                                      </w:divBdr>
                                      <w:divsChild>
                                        <w:div w:id="221331326">
                                          <w:marLeft w:val="0"/>
                                          <w:marRight w:val="0"/>
                                          <w:marTop w:val="0"/>
                                          <w:marBottom w:val="0"/>
                                          <w:divBdr>
                                            <w:top w:val="single" w:sz="2" w:space="0" w:color="D9D9E3"/>
                                            <w:left w:val="single" w:sz="2" w:space="0" w:color="D9D9E3"/>
                                            <w:bottom w:val="single" w:sz="2" w:space="0" w:color="D9D9E3"/>
                                            <w:right w:val="single" w:sz="2" w:space="0" w:color="D9D9E3"/>
                                          </w:divBdr>
                                          <w:divsChild>
                                            <w:div w:id="887882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70289005">
          <w:marLeft w:val="0"/>
          <w:marRight w:val="0"/>
          <w:marTop w:val="0"/>
          <w:marBottom w:val="0"/>
          <w:divBdr>
            <w:top w:val="none" w:sz="0" w:space="0" w:color="auto"/>
            <w:left w:val="none" w:sz="0" w:space="0" w:color="auto"/>
            <w:bottom w:val="none" w:sz="0" w:space="0" w:color="auto"/>
            <w:right w:val="none" w:sz="0" w:space="0" w:color="auto"/>
          </w:divBdr>
        </w:div>
      </w:divsChild>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332442836">
      <w:bodyDiv w:val="1"/>
      <w:marLeft w:val="0"/>
      <w:marRight w:val="0"/>
      <w:marTop w:val="0"/>
      <w:marBottom w:val="0"/>
      <w:divBdr>
        <w:top w:val="none" w:sz="0" w:space="0" w:color="auto"/>
        <w:left w:val="none" w:sz="0" w:space="0" w:color="auto"/>
        <w:bottom w:val="none" w:sz="0" w:space="0" w:color="auto"/>
        <w:right w:val="none" w:sz="0" w:space="0" w:color="auto"/>
      </w:divBdr>
    </w:div>
    <w:div w:id="1380783530">
      <w:bodyDiv w:val="1"/>
      <w:marLeft w:val="0"/>
      <w:marRight w:val="0"/>
      <w:marTop w:val="0"/>
      <w:marBottom w:val="0"/>
      <w:divBdr>
        <w:top w:val="none" w:sz="0" w:space="0" w:color="auto"/>
        <w:left w:val="none" w:sz="0" w:space="0" w:color="auto"/>
        <w:bottom w:val="none" w:sz="0" w:space="0" w:color="auto"/>
        <w:right w:val="none" w:sz="0" w:space="0" w:color="auto"/>
      </w:divBdr>
      <w:divsChild>
        <w:div w:id="505247307">
          <w:marLeft w:val="0"/>
          <w:marRight w:val="0"/>
          <w:marTop w:val="0"/>
          <w:marBottom w:val="0"/>
          <w:divBdr>
            <w:top w:val="single" w:sz="2" w:space="0" w:color="D9D9E3"/>
            <w:left w:val="single" w:sz="2" w:space="0" w:color="D9D9E3"/>
            <w:bottom w:val="single" w:sz="2" w:space="0" w:color="D9D9E3"/>
            <w:right w:val="single" w:sz="2" w:space="0" w:color="D9D9E3"/>
          </w:divBdr>
          <w:divsChild>
            <w:div w:id="1885479309">
              <w:marLeft w:val="0"/>
              <w:marRight w:val="0"/>
              <w:marTop w:val="0"/>
              <w:marBottom w:val="0"/>
              <w:divBdr>
                <w:top w:val="single" w:sz="2" w:space="0" w:color="D9D9E3"/>
                <w:left w:val="single" w:sz="2" w:space="0" w:color="D9D9E3"/>
                <w:bottom w:val="single" w:sz="2" w:space="0" w:color="D9D9E3"/>
                <w:right w:val="single" w:sz="2" w:space="0" w:color="D9D9E3"/>
              </w:divBdr>
              <w:divsChild>
                <w:div w:id="1307978831">
                  <w:marLeft w:val="0"/>
                  <w:marRight w:val="0"/>
                  <w:marTop w:val="0"/>
                  <w:marBottom w:val="0"/>
                  <w:divBdr>
                    <w:top w:val="single" w:sz="2" w:space="0" w:color="D9D9E3"/>
                    <w:left w:val="single" w:sz="2" w:space="0" w:color="D9D9E3"/>
                    <w:bottom w:val="single" w:sz="2" w:space="0" w:color="D9D9E3"/>
                    <w:right w:val="single" w:sz="2" w:space="0" w:color="D9D9E3"/>
                  </w:divBdr>
                  <w:divsChild>
                    <w:div w:id="1830756066">
                      <w:marLeft w:val="0"/>
                      <w:marRight w:val="0"/>
                      <w:marTop w:val="0"/>
                      <w:marBottom w:val="0"/>
                      <w:divBdr>
                        <w:top w:val="single" w:sz="2" w:space="0" w:color="D9D9E3"/>
                        <w:left w:val="single" w:sz="2" w:space="0" w:color="D9D9E3"/>
                        <w:bottom w:val="single" w:sz="2" w:space="0" w:color="D9D9E3"/>
                        <w:right w:val="single" w:sz="2" w:space="0" w:color="D9D9E3"/>
                      </w:divBdr>
                      <w:divsChild>
                        <w:div w:id="1549608665">
                          <w:marLeft w:val="0"/>
                          <w:marRight w:val="0"/>
                          <w:marTop w:val="0"/>
                          <w:marBottom w:val="0"/>
                          <w:divBdr>
                            <w:top w:val="single" w:sz="2" w:space="0" w:color="auto"/>
                            <w:left w:val="single" w:sz="2" w:space="0" w:color="auto"/>
                            <w:bottom w:val="single" w:sz="6" w:space="0" w:color="auto"/>
                            <w:right w:val="single" w:sz="2" w:space="0" w:color="auto"/>
                          </w:divBdr>
                          <w:divsChild>
                            <w:div w:id="1810709951">
                              <w:marLeft w:val="0"/>
                              <w:marRight w:val="0"/>
                              <w:marTop w:val="100"/>
                              <w:marBottom w:val="100"/>
                              <w:divBdr>
                                <w:top w:val="single" w:sz="2" w:space="0" w:color="D9D9E3"/>
                                <w:left w:val="single" w:sz="2" w:space="0" w:color="D9D9E3"/>
                                <w:bottom w:val="single" w:sz="2" w:space="0" w:color="D9D9E3"/>
                                <w:right w:val="single" w:sz="2" w:space="0" w:color="D9D9E3"/>
                              </w:divBdr>
                              <w:divsChild>
                                <w:div w:id="566721247">
                                  <w:marLeft w:val="0"/>
                                  <w:marRight w:val="0"/>
                                  <w:marTop w:val="0"/>
                                  <w:marBottom w:val="0"/>
                                  <w:divBdr>
                                    <w:top w:val="single" w:sz="2" w:space="0" w:color="D9D9E3"/>
                                    <w:left w:val="single" w:sz="2" w:space="0" w:color="D9D9E3"/>
                                    <w:bottom w:val="single" w:sz="2" w:space="0" w:color="D9D9E3"/>
                                    <w:right w:val="single" w:sz="2" w:space="0" w:color="D9D9E3"/>
                                  </w:divBdr>
                                  <w:divsChild>
                                    <w:div w:id="402794456">
                                      <w:marLeft w:val="0"/>
                                      <w:marRight w:val="0"/>
                                      <w:marTop w:val="0"/>
                                      <w:marBottom w:val="0"/>
                                      <w:divBdr>
                                        <w:top w:val="single" w:sz="2" w:space="0" w:color="D9D9E3"/>
                                        <w:left w:val="single" w:sz="2" w:space="0" w:color="D9D9E3"/>
                                        <w:bottom w:val="single" w:sz="2" w:space="0" w:color="D9D9E3"/>
                                        <w:right w:val="single" w:sz="2" w:space="0" w:color="D9D9E3"/>
                                      </w:divBdr>
                                      <w:divsChild>
                                        <w:div w:id="408234434">
                                          <w:marLeft w:val="0"/>
                                          <w:marRight w:val="0"/>
                                          <w:marTop w:val="0"/>
                                          <w:marBottom w:val="0"/>
                                          <w:divBdr>
                                            <w:top w:val="single" w:sz="2" w:space="0" w:color="D9D9E3"/>
                                            <w:left w:val="single" w:sz="2" w:space="0" w:color="D9D9E3"/>
                                            <w:bottom w:val="single" w:sz="2" w:space="0" w:color="D9D9E3"/>
                                            <w:right w:val="single" w:sz="2" w:space="0" w:color="D9D9E3"/>
                                          </w:divBdr>
                                          <w:divsChild>
                                            <w:div w:id="1935549393">
                                              <w:marLeft w:val="0"/>
                                              <w:marRight w:val="0"/>
                                              <w:marTop w:val="0"/>
                                              <w:marBottom w:val="0"/>
                                              <w:divBdr>
                                                <w:top w:val="single" w:sz="2" w:space="0" w:color="D9D9E3"/>
                                                <w:left w:val="single" w:sz="2" w:space="0" w:color="D9D9E3"/>
                                                <w:bottom w:val="single" w:sz="2" w:space="0" w:color="D9D9E3"/>
                                                <w:right w:val="single" w:sz="2" w:space="0" w:color="D9D9E3"/>
                                              </w:divBdr>
                                              <w:divsChild>
                                                <w:div w:id="319845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50024871">
          <w:marLeft w:val="0"/>
          <w:marRight w:val="0"/>
          <w:marTop w:val="0"/>
          <w:marBottom w:val="0"/>
          <w:divBdr>
            <w:top w:val="none" w:sz="0" w:space="0" w:color="auto"/>
            <w:left w:val="none" w:sz="0" w:space="0" w:color="auto"/>
            <w:bottom w:val="none" w:sz="0" w:space="0" w:color="auto"/>
            <w:right w:val="none" w:sz="0" w:space="0" w:color="auto"/>
          </w:divBdr>
        </w:div>
      </w:divsChild>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19475725">
      <w:bodyDiv w:val="1"/>
      <w:marLeft w:val="0"/>
      <w:marRight w:val="0"/>
      <w:marTop w:val="0"/>
      <w:marBottom w:val="0"/>
      <w:divBdr>
        <w:top w:val="none" w:sz="0" w:space="0" w:color="auto"/>
        <w:left w:val="none" w:sz="0" w:space="0" w:color="auto"/>
        <w:bottom w:val="none" w:sz="0" w:space="0" w:color="auto"/>
        <w:right w:val="none" w:sz="0" w:space="0" w:color="auto"/>
      </w:divBdr>
    </w:div>
    <w:div w:id="1446735483">
      <w:bodyDiv w:val="1"/>
      <w:marLeft w:val="0"/>
      <w:marRight w:val="0"/>
      <w:marTop w:val="0"/>
      <w:marBottom w:val="0"/>
      <w:divBdr>
        <w:top w:val="none" w:sz="0" w:space="0" w:color="auto"/>
        <w:left w:val="none" w:sz="0" w:space="0" w:color="auto"/>
        <w:bottom w:val="none" w:sz="0" w:space="0" w:color="auto"/>
        <w:right w:val="none" w:sz="0" w:space="0" w:color="auto"/>
      </w:divBdr>
    </w:div>
    <w:div w:id="1450660081">
      <w:bodyDiv w:val="1"/>
      <w:marLeft w:val="0"/>
      <w:marRight w:val="0"/>
      <w:marTop w:val="0"/>
      <w:marBottom w:val="0"/>
      <w:divBdr>
        <w:top w:val="none" w:sz="0" w:space="0" w:color="auto"/>
        <w:left w:val="none" w:sz="0" w:space="0" w:color="auto"/>
        <w:bottom w:val="none" w:sz="0" w:space="0" w:color="auto"/>
        <w:right w:val="none" w:sz="0" w:space="0" w:color="auto"/>
      </w:divBdr>
      <w:divsChild>
        <w:div w:id="557932709">
          <w:marLeft w:val="0"/>
          <w:marRight w:val="0"/>
          <w:marTop w:val="0"/>
          <w:marBottom w:val="0"/>
          <w:divBdr>
            <w:top w:val="single" w:sz="2" w:space="0" w:color="D9D9E3"/>
            <w:left w:val="single" w:sz="2" w:space="0" w:color="D9D9E3"/>
            <w:bottom w:val="single" w:sz="2" w:space="0" w:color="D9D9E3"/>
            <w:right w:val="single" w:sz="2" w:space="0" w:color="D9D9E3"/>
          </w:divBdr>
          <w:divsChild>
            <w:div w:id="269895746">
              <w:marLeft w:val="0"/>
              <w:marRight w:val="0"/>
              <w:marTop w:val="0"/>
              <w:marBottom w:val="0"/>
              <w:divBdr>
                <w:top w:val="single" w:sz="2" w:space="0" w:color="D9D9E3"/>
                <w:left w:val="single" w:sz="2" w:space="0" w:color="D9D9E3"/>
                <w:bottom w:val="single" w:sz="2" w:space="0" w:color="D9D9E3"/>
                <w:right w:val="single" w:sz="2" w:space="0" w:color="D9D9E3"/>
              </w:divBdr>
              <w:divsChild>
                <w:div w:id="1469973608">
                  <w:marLeft w:val="0"/>
                  <w:marRight w:val="0"/>
                  <w:marTop w:val="0"/>
                  <w:marBottom w:val="0"/>
                  <w:divBdr>
                    <w:top w:val="single" w:sz="2" w:space="0" w:color="D9D9E3"/>
                    <w:left w:val="single" w:sz="2" w:space="0" w:color="D9D9E3"/>
                    <w:bottom w:val="single" w:sz="2" w:space="0" w:color="D9D9E3"/>
                    <w:right w:val="single" w:sz="2" w:space="0" w:color="D9D9E3"/>
                  </w:divBdr>
                  <w:divsChild>
                    <w:div w:id="2090542015">
                      <w:marLeft w:val="0"/>
                      <w:marRight w:val="0"/>
                      <w:marTop w:val="0"/>
                      <w:marBottom w:val="0"/>
                      <w:divBdr>
                        <w:top w:val="single" w:sz="2" w:space="0" w:color="D9D9E3"/>
                        <w:left w:val="single" w:sz="2" w:space="0" w:color="D9D9E3"/>
                        <w:bottom w:val="single" w:sz="2" w:space="0" w:color="D9D9E3"/>
                        <w:right w:val="single" w:sz="2" w:space="0" w:color="D9D9E3"/>
                      </w:divBdr>
                      <w:divsChild>
                        <w:div w:id="3091569">
                          <w:marLeft w:val="0"/>
                          <w:marRight w:val="0"/>
                          <w:marTop w:val="0"/>
                          <w:marBottom w:val="0"/>
                          <w:divBdr>
                            <w:top w:val="single" w:sz="2" w:space="0" w:color="auto"/>
                            <w:left w:val="single" w:sz="2" w:space="0" w:color="auto"/>
                            <w:bottom w:val="single" w:sz="6" w:space="0" w:color="auto"/>
                            <w:right w:val="single" w:sz="2" w:space="0" w:color="auto"/>
                          </w:divBdr>
                          <w:divsChild>
                            <w:div w:id="1939362078">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291816">
                                  <w:marLeft w:val="0"/>
                                  <w:marRight w:val="0"/>
                                  <w:marTop w:val="0"/>
                                  <w:marBottom w:val="0"/>
                                  <w:divBdr>
                                    <w:top w:val="single" w:sz="2" w:space="0" w:color="D9D9E3"/>
                                    <w:left w:val="single" w:sz="2" w:space="0" w:color="D9D9E3"/>
                                    <w:bottom w:val="single" w:sz="2" w:space="0" w:color="D9D9E3"/>
                                    <w:right w:val="single" w:sz="2" w:space="0" w:color="D9D9E3"/>
                                  </w:divBdr>
                                  <w:divsChild>
                                    <w:div w:id="169217621">
                                      <w:marLeft w:val="0"/>
                                      <w:marRight w:val="0"/>
                                      <w:marTop w:val="0"/>
                                      <w:marBottom w:val="0"/>
                                      <w:divBdr>
                                        <w:top w:val="single" w:sz="2" w:space="0" w:color="D9D9E3"/>
                                        <w:left w:val="single" w:sz="2" w:space="0" w:color="D9D9E3"/>
                                        <w:bottom w:val="single" w:sz="2" w:space="0" w:color="D9D9E3"/>
                                        <w:right w:val="single" w:sz="2" w:space="0" w:color="D9D9E3"/>
                                      </w:divBdr>
                                      <w:divsChild>
                                        <w:div w:id="953825404">
                                          <w:marLeft w:val="0"/>
                                          <w:marRight w:val="0"/>
                                          <w:marTop w:val="0"/>
                                          <w:marBottom w:val="0"/>
                                          <w:divBdr>
                                            <w:top w:val="single" w:sz="2" w:space="0" w:color="D9D9E3"/>
                                            <w:left w:val="single" w:sz="2" w:space="0" w:color="D9D9E3"/>
                                            <w:bottom w:val="single" w:sz="2" w:space="0" w:color="D9D9E3"/>
                                            <w:right w:val="single" w:sz="2" w:space="0" w:color="D9D9E3"/>
                                          </w:divBdr>
                                          <w:divsChild>
                                            <w:div w:id="192304883">
                                              <w:marLeft w:val="0"/>
                                              <w:marRight w:val="0"/>
                                              <w:marTop w:val="0"/>
                                              <w:marBottom w:val="0"/>
                                              <w:divBdr>
                                                <w:top w:val="single" w:sz="2" w:space="0" w:color="D9D9E3"/>
                                                <w:left w:val="single" w:sz="2" w:space="0" w:color="D9D9E3"/>
                                                <w:bottom w:val="single" w:sz="2" w:space="0" w:color="D9D9E3"/>
                                                <w:right w:val="single" w:sz="2" w:space="0" w:color="D9D9E3"/>
                                              </w:divBdr>
                                              <w:divsChild>
                                                <w:div w:id="1837306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72153279">
          <w:marLeft w:val="0"/>
          <w:marRight w:val="0"/>
          <w:marTop w:val="0"/>
          <w:marBottom w:val="0"/>
          <w:divBdr>
            <w:top w:val="none" w:sz="0" w:space="0" w:color="auto"/>
            <w:left w:val="none" w:sz="0" w:space="0" w:color="auto"/>
            <w:bottom w:val="none" w:sz="0" w:space="0" w:color="auto"/>
            <w:right w:val="none" w:sz="0" w:space="0" w:color="auto"/>
          </w:divBdr>
        </w:div>
      </w:divsChild>
    </w:div>
    <w:div w:id="1459448238">
      <w:bodyDiv w:val="1"/>
      <w:marLeft w:val="0"/>
      <w:marRight w:val="0"/>
      <w:marTop w:val="0"/>
      <w:marBottom w:val="0"/>
      <w:divBdr>
        <w:top w:val="none" w:sz="0" w:space="0" w:color="auto"/>
        <w:left w:val="none" w:sz="0" w:space="0" w:color="auto"/>
        <w:bottom w:val="none" w:sz="0" w:space="0" w:color="auto"/>
        <w:right w:val="none" w:sz="0" w:space="0" w:color="auto"/>
      </w:divBdr>
    </w:div>
    <w:div w:id="1488326497">
      <w:bodyDiv w:val="1"/>
      <w:marLeft w:val="0"/>
      <w:marRight w:val="0"/>
      <w:marTop w:val="0"/>
      <w:marBottom w:val="0"/>
      <w:divBdr>
        <w:top w:val="none" w:sz="0" w:space="0" w:color="auto"/>
        <w:left w:val="none" w:sz="0" w:space="0" w:color="auto"/>
        <w:bottom w:val="none" w:sz="0" w:space="0" w:color="auto"/>
        <w:right w:val="none" w:sz="0" w:space="0" w:color="auto"/>
      </w:divBdr>
      <w:divsChild>
        <w:div w:id="1691225587">
          <w:marLeft w:val="0"/>
          <w:marRight w:val="0"/>
          <w:marTop w:val="0"/>
          <w:marBottom w:val="0"/>
          <w:divBdr>
            <w:top w:val="single" w:sz="2" w:space="0" w:color="D9D9E3"/>
            <w:left w:val="single" w:sz="2" w:space="0" w:color="D9D9E3"/>
            <w:bottom w:val="single" w:sz="2" w:space="0" w:color="D9D9E3"/>
            <w:right w:val="single" w:sz="2" w:space="0" w:color="D9D9E3"/>
          </w:divBdr>
          <w:divsChild>
            <w:div w:id="504176368">
              <w:marLeft w:val="0"/>
              <w:marRight w:val="0"/>
              <w:marTop w:val="0"/>
              <w:marBottom w:val="0"/>
              <w:divBdr>
                <w:top w:val="single" w:sz="2" w:space="0" w:color="D9D9E3"/>
                <w:left w:val="single" w:sz="2" w:space="0" w:color="D9D9E3"/>
                <w:bottom w:val="single" w:sz="2" w:space="0" w:color="D9D9E3"/>
                <w:right w:val="single" w:sz="2" w:space="0" w:color="D9D9E3"/>
              </w:divBdr>
              <w:divsChild>
                <w:div w:id="209584212">
                  <w:marLeft w:val="0"/>
                  <w:marRight w:val="0"/>
                  <w:marTop w:val="0"/>
                  <w:marBottom w:val="0"/>
                  <w:divBdr>
                    <w:top w:val="single" w:sz="2" w:space="0" w:color="D9D9E3"/>
                    <w:left w:val="single" w:sz="2" w:space="0" w:color="D9D9E3"/>
                    <w:bottom w:val="single" w:sz="2" w:space="0" w:color="D9D9E3"/>
                    <w:right w:val="single" w:sz="2" w:space="0" w:color="D9D9E3"/>
                  </w:divBdr>
                  <w:divsChild>
                    <w:div w:id="854540800">
                      <w:marLeft w:val="0"/>
                      <w:marRight w:val="0"/>
                      <w:marTop w:val="0"/>
                      <w:marBottom w:val="0"/>
                      <w:divBdr>
                        <w:top w:val="single" w:sz="2" w:space="0" w:color="D9D9E3"/>
                        <w:left w:val="single" w:sz="2" w:space="0" w:color="D9D9E3"/>
                        <w:bottom w:val="single" w:sz="2" w:space="0" w:color="D9D9E3"/>
                        <w:right w:val="single" w:sz="2" w:space="0" w:color="D9D9E3"/>
                      </w:divBdr>
                      <w:divsChild>
                        <w:div w:id="1975016419">
                          <w:marLeft w:val="0"/>
                          <w:marRight w:val="0"/>
                          <w:marTop w:val="0"/>
                          <w:marBottom w:val="0"/>
                          <w:divBdr>
                            <w:top w:val="single" w:sz="2" w:space="0" w:color="auto"/>
                            <w:left w:val="single" w:sz="2" w:space="0" w:color="auto"/>
                            <w:bottom w:val="single" w:sz="6" w:space="0" w:color="auto"/>
                            <w:right w:val="single" w:sz="2" w:space="0" w:color="auto"/>
                          </w:divBdr>
                          <w:divsChild>
                            <w:div w:id="1023745079">
                              <w:marLeft w:val="0"/>
                              <w:marRight w:val="0"/>
                              <w:marTop w:val="100"/>
                              <w:marBottom w:val="100"/>
                              <w:divBdr>
                                <w:top w:val="single" w:sz="2" w:space="0" w:color="D9D9E3"/>
                                <w:left w:val="single" w:sz="2" w:space="0" w:color="D9D9E3"/>
                                <w:bottom w:val="single" w:sz="2" w:space="0" w:color="D9D9E3"/>
                                <w:right w:val="single" w:sz="2" w:space="0" w:color="D9D9E3"/>
                              </w:divBdr>
                              <w:divsChild>
                                <w:div w:id="869415545">
                                  <w:marLeft w:val="0"/>
                                  <w:marRight w:val="0"/>
                                  <w:marTop w:val="0"/>
                                  <w:marBottom w:val="0"/>
                                  <w:divBdr>
                                    <w:top w:val="single" w:sz="2" w:space="0" w:color="D9D9E3"/>
                                    <w:left w:val="single" w:sz="2" w:space="0" w:color="D9D9E3"/>
                                    <w:bottom w:val="single" w:sz="2" w:space="0" w:color="D9D9E3"/>
                                    <w:right w:val="single" w:sz="2" w:space="0" w:color="D9D9E3"/>
                                  </w:divBdr>
                                  <w:divsChild>
                                    <w:div w:id="839663462">
                                      <w:marLeft w:val="0"/>
                                      <w:marRight w:val="0"/>
                                      <w:marTop w:val="0"/>
                                      <w:marBottom w:val="0"/>
                                      <w:divBdr>
                                        <w:top w:val="single" w:sz="2" w:space="0" w:color="D9D9E3"/>
                                        <w:left w:val="single" w:sz="2" w:space="0" w:color="D9D9E3"/>
                                        <w:bottom w:val="single" w:sz="2" w:space="0" w:color="D9D9E3"/>
                                        <w:right w:val="single" w:sz="2" w:space="0" w:color="D9D9E3"/>
                                      </w:divBdr>
                                      <w:divsChild>
                                        <w:div w:id="512186656">
                                          <w:marLeft w:val="0"/>
                                          <w:marRight w:val="0"/>
                                          <w:marTop w:val="0"/>
                                          <w:marBottom w:val="0"/>
                                          <w:divBdr>
                                            <w:top w:val="single" w:sz="2" w:space="0" w:color="D9D9E3"/>
                                            <w:left w:val="single" w:sz="2" w:space="0" w:color="D9D9E3"/>
                                            <w:bottom w:val="single" w:sz="2" w:space="0" w:color="D9D9E3"/>
                                            <w:right w:val="single" w:sz="2" w:space="0" w:color="D9D9E3"/>
                                          </w:divBdr>
                                          <w:divsChild>
                                            <w:div w:id="1684362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7729156">
          <w:marLeft w:val="0"/>
          <w:marRight w:val="0"/>
          <w:marTop w:val="0"/>
          <w:marBottom w:val="0"/>
          <w:divBdr>
            <w:top w:val="none" w:sz="0" w:space="0" w:color="auto"/>
            <w:left w:val="none" w:sz="0" w:space="0" w:color="auto"/>
            <w:bottom w:val="none" w:sz="0" w:space="0" w:color="auto"/>
            <w:right w:val="none" w:sz="0" w:space="0" w:color="auto"/>
          </w:divBdr>
        </w:div>
      </w:divsChild>
    </w:div>
    <w:div w:id="1514225527">
      <w:bodyDiv w:val="1"/>
      <w:marLeft w:val="0"/>
      <w:marRight w:val="0"/>
      <w:marTop w:val="0"/>
      <w:marBottom w:val="0"/>
      <w:divBdr>
        <w:top w:val="none" w:sz="0" w:space="0" w:color="auto"/>
        <w:left w:val="none" w:sz="0" w:space="0" w:color="auto"/>
        <w:bottom w:val="none" w:sz="0" w:space="0" w:color="auto"/>
        <w:right w:val="none" w:sz="0" w:space="0" w:color="auto"/>
      </w:divBdr>
    </w:div>
    <w:div w:id="1520972012">
      <w:bodyDiv w:val="1"/>
      <w:marLeft w:val="0"/>
      <w:marRight w:val="0"/>
      <w:marTop w:val="0"/>
      <w:marBottom w:val="0"/>
      <w:divBdr>
        <w:top w:val="none" w:sz="0" w:space="0" w:color="auto"/>
        <w:left w:val="none" w:sz="0" w:space="0" w:color="auto"/>
        <w:bottom w:val="none" w:sz="0" w:space="0" w:color="auto"/>
        <w:right w:val="none" w:sz="0" w:space="0" w:color="auto"/>
      </w:divBdr>
      <w:divsChild>
        <w:div w:id="1158423256">
          <w:marLeft w:val="0"/>
          <w:marRight w:val="0"/>
          <w:marTop w:val="0"/>
          <w:marBottom w:val="0"/>
          <w:divBdr>
            <w:top w:val="single" w:sz="2" w:space="0" w:color="auto"/>
            <w:left w:val="single" w:sz="2" w:space="0" w:color="auto"/>
            <w:bottom w:val="single" w:sz="6" w:space="0" w:color="auto"/>
            <w:right w:val="single" w:sz="2" w:space="0" w:color="auto"/>
          </w:divBdr>
          <w:divsChild>
            <w:div w:id="802843057">
              <w:marLeft w:val="0"/>
              <w:marRight w:val="0"/>
              <w:marTop w:val="100"/>
              <w:marBottom w:val="100"/>
              <w:divBdr>
                <w:top w:val="single" w:sz="2" w:space="0" w:color="D9D9E3"/>
                <w:left w:val="single" w:sz="2" w:space="0" w:color="D9D9E3"/>
                <w:bottom w:val="single" w:sz="2" w:space="0" w:color="D9D9E3"/>
                <w:right w:val="single" w:sz="2" w:space="0" w:color="D9D9E3"/>
              </w:divBdr>
              <w:divsChild>
                <w:div w:id="946159969">
                  <w:marLeft w:val="0"/>
                  <w:marRight w:val="0"/>
                  <w:marTop w:val="0"/>
                  <w:marBottom w:val="0"/>
                  <w:divBdr>
                    <w:top w:val="single" w:sz="2" w:space="0" w:color="D9D9E3"/>
                    <w:left w:val="single" w:sz="2" w:space="0" w:color="D9D9E3"/>
                    <w:bottom w:val="single" w:sz="2" w:space="0" w:color="D9D9E3"/>
                    <w:right w:val="single" w:sz="2" w:space="0" w:color="D9D9E3"/>
                  </w:divBdr>
                  <w:divsChild>
                    <w:div w:id="1864323946">
                      <w:marLeft w:val="0"/>
                      <w:marRight w:val="0"/>
                      <w:marTop w:val="0"/>
                      <w:marBottom w:val="0"/>
                      <w:divBdr>
                        <w:top w:val="single" w:sz="2" w:space="0" w:color="D9D9E3"/>
                        <w:left w:val="single" w:sz="2" w:space="0" w:color="D9D9E3"/>
                        <w:bottom w:val="single" w:sz="2" w:space="0" w:color="D9D9E3"/>
                        <w:right w:val="single" w:sz="2" w:space="0" w:color="D9D9E3"/>
                      </w:divBdr>
                      <w:divsChild>
                        <w:div w:id="723137879">
                          <w:marLeft w:val="0"/>
                          <w:marRight w:val="0"/>
                          <w:marTop w:val="0"/>
                          <w:marBottom w:val="0"/>
                          <w:divBdr>
                            <w:top w:val="single" w:sz="2" w:space="0" w:color="D9D9E3"/>
                            <w:left w:val="single" w:sz="2" w:space="0" w:color="D9D9E3"/>
                            <w:bottom w:val="single" w:sz="2" w:space="0" w:color="D9D9E3"/>
                            <w:right w:val="single" w:sz="2" w:space="0" w:color="D9D9E3"/>
                          </w:divBdr>
                          <w:divsChild>
                            <w:div w:id="54371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30146240">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42670669">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587304481">
      <w:bodyDiv w:val="1"/>
      <w:marLeft w:val="0"/>
      <w:marRight w:val="0"/>
      <w:marTop w:val="0"/>
      <w:marBottom w:val="0"/>
      <w:divBdr>
        <w:top w:val="none" w:sz="0" w:space="0" w:color="auto"/>
        <w:left w:val="none" w:sz="0" w:space="0" w:color="auto"/>
        <w:bottom w:val="none" w:sz="0" w:space="0" w:color="auto"/>
        <w:right w:val="none" w:sz="0" w:space="0" w:color="auto"/>
      </w:divBdr>
      <w:divsChild>
        <w:div w:id="688409151">
          <w:marLeft w:val="0"/>
          <w:marRight w:val="0"/>
          <w:marTop w:val="0"/>
          <w:marBottom w:val="0"/>
          <w:divBdr>
            <w:top w:val="single" w:sz="2" w:space="0" w:color="auto"/>
            <w:left w:val="single" w:sz="2" w:space="0" w:color="auto"/>
            <w:bottom w:val="single" w:sz="6" w:space="0" w:color="auto"/>
            <w:right w:val="single" w:sz="2" w:space="0" w:color="auto"/>
          </w:divBdr>
          <w:divsChild>
            <w:div w:id="1740783548">
              <w:marLeft w:val="0"/>
              <w:marRight w:val="0"/>
              <w:marTop w:val="100"/>
              <w:marBottom w:val="100"/>
              <w:divBdr>
                <w:top w:val="single" w:sz="2" w:space="0" w:color="D9D9E3"/>
                <w:left w:val="single" w:sz="2" w:space="0" w:color="D9D9E3"/>
                <w:bottom w:val="single" w:sz="2" w:space="0" w:color="D9D9E3"/>
                <w:right w:val="single" w:sz="2" w:space="0" w:color="D9D9E3"/>
              </w:divBdr>
              <w:divsChild>
                <w:div w:id="459766882">
                  <w:marLeft w:val="0"/>
                  <w:marRight w:val="0"/>
                  <w:marTop w:val="0"/>
                  <w:marBottom w:val="0"/>
                  <w:divBdr>
                    <w:top w:val="single" w:sz="2" w:space="0" w:color="D9D9E3"/>
                    <w:left w:val="single" w:sz="2" w:space="0" w:color="D9D9E3"/>
                    <w:bottom w:val="single" w:sz="2" w:space="0" w:color="D9D9E3"/>
                    <w:right w:val="single" w:sz="2" w:space="0" w:color="D9D9E3"/>
                  </w:divBdr>
                  <w:divsChild>
                    <w:div w:id="2117555056">
                      <w:marLeft w:val="0"/>
                      <w:marRight w:val="0"/>
                      <w:marTop w:val="0"/>
                      <w:marBottom w:val="0"/>
                      <w:divBdr>
                        <w:top w:val="single" w:sz="2" w:space="0" w:color="D9D9E3"/>
                        <w:left w:val="single" w:sz="2" w:space="0" w:color="D9D9E3"/>
                        <w:bottom w:val="single" w:sz="2" w:space="0" w:color="D9D9E3"/>
                        <w:right w:val="single" w:sz="2" w:space="0" w:color="D9D9E3"/>
                      </w:divBdr>
                      <w:divsChild>
                        <w:div w:id="680741870">
                          <w:marLeft w:val="0"/>
                          <w:marRight w:val="0"/>
                          <w:marTop w:val="0"/>
                          <w:marBottom w:val="0"/>
                          <w:divBdr>
                            <w:top w:val="single" w:sz="2" w:space="0" w:color="D9D9E3"/>
                            <w:left w:val="single" w:sz="2" w:space="0" w:color="D9D9E3"/>
                            <w:bottom w:val="single" w:sz="2" w:space="0" w:color="D9D9E3"/>
                            <w:right w:val="single" w:sz="2" w:space="0" w:color="D9D9E3"/>
                          </w:divBdr>
                          <w:divsChild>
                            <w:div w:id="1037585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95938479">
      <w:bodyDiv w:val="1"/>
      <w:marLeft w:val="0"/>
      <w:marRight w:val="0"/>
      <w:marTop w:val="0"/>
      <w:marBottom w:val="0"/>
      <w:divBdr>
        <w:top w:val="none" w:sz="0" w:space="0" w:color="auto"/>
        <w:left w:val="none" w:sz="0" w:space="0" w:color="auto"/>
        <w:bottom w:val="none" w:sz="0" w:space="0" w:color="auto"/>
        <w:right w:val="none" w:sz="0" w:space="0" w:color="auto"/>
      </w:divBdr>
    </w:div>
    <w:div w:id="1677923310">
      <w:bodyDiv w:val="1"/>
      <w:marLeft w:val="0"/>
      <w:marRight w:val="0"/>
      <w:marTop w:val="0"/>
      <w:marBottom w:val="0"/>
      <w:divBdr>
        <w:top w:val="none" w:sz="0" w:space="0" w:color="auto"/>
        <w:left w:val="none" w:sz="0" w:space="0" w:color="auto"/>
        <w:bottom w:val="none" w:sz="0" w:space="0" w:color="auto"/>
        <w:right w:val="none" w:sz="0" w:space="0" w:color="auto"/>
      </w:divBdr>
    </w:div>
    <w:div w:id="1763839328">
      <w:bodyDiv w:val="1"/>
      <w:marLeft w:val="0"/>
      <w:marRight w:val="0"/>
      <w:marTop w:val="0"/>
      <w:marBottom w:val="0"/>
      <w:divBdr>
        <w:top w:val="none" w:sz="0" w:space="0" w:color="auto"/>
        <w:left w:val="none" w:sz="0" w:space="0" w:color="auto"/>
        <w:bottom w:val="none" w:sz="0" w:space="0" w:color="auto"/>
        <w:right w:val="none" w:sz="0" w:space="0" w:color="auto"/>
      </w:divBdr>
      <w:divsChild>
        <w:div w:id="1715424548">
          <w:marLeft w:val="0"/>
          <w:marRight w:val="0"/>
          <w:marTop w:val="0"/>
          <w:marBottom w:val="0"/>
          <w:divBdr>
            <w:top w:val="single" w:sz="2" w:space="0" w:color="D9D9E3"/>
            <w:left w:val="single" w:sz="2" w:space="0" w:color="D9D9E3"/>
            <w:bottom w:val="single" w:sz="2" w:space="0" w:color="D9D9E3"/>
            <w:right w:val="single" w:sz="2" w:space="0" w:color="D9D9E3"/>
          </w:divBdr>
          <w:divsChild>
            <w:div w:id="330331590">
              <w:marLeft w:val="0"/>
              <w:marRight w:val="0"/>
              <w:marTop w:val="0"/>
              <w:marBottom w:val="0"/>
              <w:divBdr>
                <w:top w:val="single" w:sz="2" w:space="0" w:color="D9D9E3"/>
                <w:left w:val="single" w:sz="2" w:space="0" w:color="D9D9E3"/>
                <w:bottom w:val="single" w:sz="2" w:space="0" w:color="D9D9E3"/>
                <w:right w:val="single" w:sz="2" w:space="0" w:color="D9D9E3"/>
              </w:divBdr>
              <w:divsChild>
                <w:div w:id="1605116297">
                  <w:marLeft w:val="0"/>
                  <w:marRight w:val="0"/>
                  <w:marTop w:val="0"/>
                  <w:marBottom w:val="0"/>
                  <w:divBdr>
                    <w:top w:val="single" w:sz="2" w:space="0" w:color="D9D9E3"/>
                    <w:left w:val="single" w:sz="2" w:space="0" w:color="D9D9E3"/>
                    <w:bottom w:val="single" w:sz="2" w:space="0" w:color="D9D9E3"/>
                    <w:right w:val="single" w:sz="2" w:space="0" w:color="D9D9E3"/>
                  </w:divBdr>
                  <w:divsChild>
                    <w:div w:id="196310240">
                      <w:marLeft w:val="0"/>
                      <w:marRight w:val="0"/>
                      <w:marTop w:val="0"/>
                      <w:marBottom w:val="0"/>
                      <w:divBdr>
                        <w:top w:val="single" w:sz="2" w:space="0" w:color="D9D9E3"/>
                        <w:left w:val="single" w:sz="2" w:space="0" w:color="D9D9E3"/>
                        <w:bottom w:val="single" w:sz="2" w:space="0" w:color="D9D9E3"/>
                        <w:right w:val="single" w:sz="2" w:space="0" w:color="D9D9E3"/>
                      </w:divBdr>
                      <w:divsChild>
                        <w:div w:id="1578637798">
                          <w:marLeft w:val="0"/>
                          <w:marRight w:val="0"/>
                          <w:marTop w:val="0"/>
                          <w:marBottom w:val="0"/>
                          <w:divBdr>
                            <w:top w:val="single" w:sz="2" w:space="0" w:color="auto"/>
                            <w:left w:val="single" w:sz="2" w:space="0" w:color="auto"/>
                            <w:bottom w:val="single" w:sz="6" w:space="0" w:color="auto"/>
                            <w:right w:val="single" w:sz="2" w:space="0" w:color="auto"/>
                          </w:divBdr>
                          <w:divsChild>
                            <w:div w:id="162358335">
                              <w:marLeft w:val="0"/>
                              <w:marRight w:val="0"/>
                              <w:marTop w:val="100"/>
                              <w:marBottom w:val="100"/>
                              <w:divBdr>
                                <w:top w:val="single" w:sz="2" w:space="0" w:color="D9D9E3"/>
                                <w:left w:val="single" w:sz="2" w:space="0" w:color="D9D9E3"/>
                                <w:bottom w:val="single" w:sz="2" w:space="0" w:color="D9D9E3"/>
                                <w:right w:val="single" w:sz="2" w:space="0" w:color="D9D9E3"/>
                              </w:divBdr>
                              <w:divsChild>
                                <w:div w:id="240985514">
                                  <w:marLeft w:val="0"/>
                                  <w:marRight w:val="0"/>
                                  <w:marTop w:val="0"/>
                                  <w:marBottom w:val="0"/>
                                  <w:divBdr>
                                    <w:top w:val="single" w:sz="2" w:space="0" w:color="D9D9E3"/>
                                    <w:left w:val="single" w:sz="2" w:space="0" w:color="D9D9E3"/>
                                    <w:bottom w:val="single" w:sz="2" w:space="0" w:color="D9D9E3"/>
                                    <w:right w:val="single" w:sz="2" w:space="0" w:color="D9D9E3"/>
                                  </w:divBdr>
                                  <w:divsChild>
                                    <w:div w:id="421873179">
                                      <w:marLeft w:val="0"/>
                                      <w:marRight w:val="0"/>
                                      <w:marTop w:val="0"/>
                                      <w:marBottom w:val="0"/>
                                      <w:divBdr>
                                        <w:top w:val="single" w:sz="2" w:space="0" w:color="D9D9E3"/>
                                        <w:left w:val="single" w:sz="2" w:space="0" w:color="D9D9E3"/>
                                        <w:bottom w:val="single" w:sz="2" w:space="0" w:color="D9D9E3"/>
                                        <w:right w:val="single" w:sz="2" w:space="0" w:color="D9D9E3"/>
                                      </w:divBdr>
                                      <w:divsChild>
                                        <w:div w:id="469371088">
                                          <w:marLeft w:val="0"/>
                                          <w:marRight w:val="0"/>
                                          <w:marTop w:val="0"/>
                                          <w:marBottom w:val="0"/>
                                          <w:divBdr>
                                            <w:top w:val="single" w:sz="2" w:space="0" w:color="D9D9E3"/>
                                            <w:left w:val="single" w:sz="2" w:space="0" w:color="D9D9E3"/>
                                            <w:bottom w:val="single" w:sz="2" w:space="0" w:color="D9D9E3"/>
                                            <w:right w:val="single" w:sz="2" w:space="0" w:color="D9D9E3"/>
                                          </w:divBdr>
                                          <w:divsChild>
                                            <w:div w:id="528449499">
                                              <w:marLeft w:val="0"/>
                                              <w:marRight w:val="0"/>
                                              <w:marTop w:val="0"/>
                                              <w:marBottom w:val="0"/>
                                              <w:divBdr>
                                                <w:top w:val="single" w:sz="2" w:space="0" w:color="D9D9E3"/>
                                                <w:left w:val="single" w:sz="2" w:space="0" w:color="D9D9E3"/>
                                                <w:bottom w:val="single" w:sz="2" w:space="0" w:color="D9D9E3"/>
                                                <w:right w:val="single" w:sz="2" w:space="0" w:color="D9D9E3"/>
                                              </w:divBdr>
                                              <w:divsChild>
                                                <w:div w:id="13058864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5903248">
          <w:marLeft w:val="0"/>
          <w:marRight w:val="0"/>
          <w:marTop w:val="0"/>
          <w:marBottom w:val="0"/>
          <w:divBdr>
            <w:top w:val="none" w:sz="0" w:space="0" w:color="auto"/>
            <w:left w:val="none" w:sz="0" w:space="0" w:color="auto"/>
            <w:bottom w:val="none" w:sz="0" w:space="0" w:color="auto"/>
            <w:right w:val="none" w:sz="0" w:space="0" w:color="auto"/>
          </w:divBdr>
          <w:divsChild>
            <w:div w:id="998844819">
              <w:marLeft w:val="0"/>
              <w:marRight w:val="0"/>
              <w:marTop w:val="0"/>
              <w:marBottom w:val="0"/>
              <w:divBdr>
                <w:top w:val="single" w:sz="2" w:space="0" w:color="D9D9E3"/>
                <w:left w:val="single" w:sz="2" w:space="0" w:color="D9D9E3"/>
                <w:bottom w:val="single" w:sz="2" w:space="0" w:color="D9D9E3"/>
                <w:right w:val="single" w:sz="2" w:space="0" w:color="D9D9E3"/>
              </w:divBdr>
              <w:divsChild>
                <w:div w:id="1303920286">
                  <w:marLeft w:val="0"/>
                  <w:marRight w:val="0"/>
                  <w:marTop w:val="0"/>
                  <w:marBottom w:val="0"/>
                  <w:divBdr>
                    <w:top w:val="single" w:sz="2" w:space="0" w:color="D9D9E3"/>
                    <w:left w:val="single" w:sz="2" w:space="0" w:color="D9D9E3"/>
                    <w:bottom w:val="single" w:sz="2" w:space="0" w:color="D9D9E3"/>
                    <w:right w:val="single" w:sz="2" w:space="0" w:color="D9D9E3"/>
                  </w:divBdr>
                  <w:divsChild>
                    <w:div w:id="561982749">
                      <w:marLeft w:val="0"/>
                      <w:marRight w:val="0"/>
                      <w:marTop w:val="0"/>
                      <w:marBottom w:val="0"/>
                      <w:divBdr>
                        <w:top w:val="single" w:sz="2" w:space="0" w:color="D9D9E3"/>
                        <w:left w:val="single" w:sz="2" w:space="0" w:color="D9D9E3"/>
                        <w:bottom w:val="single" w:sz="2" w:space="0" w:color="D9D9E3"/>
                        <w:right w:val="single" w:sz="2" w:space="0" w:color="D9D9E3"/>
                      </w:divBdr>
                      <w:divsChild>
                        <w:div w:id="279385497">
                          <w:marLeft w:val="0"/>
                          <w:marRight w:val="0"/>
                          <w:marTop w:val="0"/>
                          <w:marBottom w:val="0"/>
                          <w:divBdr>
                            <w:top w:val="single" w:sz="2" w:space="0" w:color="D9D9E3"/>
                            <w:left w:val="single" w:sz="2" w:space="0" w:color="D9D9E3"/>
                            <w:bottom w:val="single" w:sz="2" w:space="0" w:color="D9D9E3"/>
                            <w:right w:val="single" w:sz="2" w:space="0" w:color="D9D9E3"/>
                          </w:divBdr>
                          <w:divsChild>
                            <w:div w:id="1878656955">
                              <w:marLeft w:val="0"/>
                              <w:marRight w:val="0"/>
                              <w:marTop w:val="0"/>
                              <w:marBottom w:val="0"/>
                              <w:divBdr>
                                <w:top w:val="single" w:sz="2" w:space="0" w:color="D9D9E3"/>
                                <w:left w:val="single" w:sz="2" w:space="0" w:color="D9D9E3"/>
                                <w:bottom w:val="single" w:sz="2" w:space="0" w:color="D9D9E3"/>
                                <w:right w:val="single" w:sz="2" w:space="0" w:color="D9D9E3"/>
                              </w:divBdr>
                              <w:divsChild>
                                <w:div w:id="2143116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7575588">
      <w:bodyDiv w:val="1"/>
      <w:marLeft w:val="0"/>
      <w:marRight w:val="0"/>
      <w:marTop w:val="0"/>
      <w:marBottom w:val="0"/>
      <w:divBdr>
        <w:top w:val="none" w:sz="0" w:space="0" w:color="auto"/>
        <w:left w:val="none" w:sz="0" w:space="0" w:color="auto"/>
        <w:bottom w:val="none" w:sz="0" w:space="0" w:color="auto"/>
        <w:right w:val="none" w:sz="0" w:space="0" w:color="auto"/>
      </w:divBdr>
      <w:divsChild>
        <w:div w:id="201409357">
          <w:marLeft w:val="0"/>
          <w:marRight w:val="0"/>
          <w:marTop w:val="0"/>
          <w:marBottom w:val="0"/>
          <w:divBdr>
            <w:top w:val="single" w:sz="2" w:space="0" w:color="auto"/>
            <w:left w:val="single" w:sz="2" w:space="0" w:color="auto"/>
            <w:bottom w:val="single" w:sz="6" w:space="0" w:color="auto"/>
            <w:right w:val="single" w:sz="2" w:space="0" w:color="auto"/>
          </w:divBdr>
          <w:divsChild>
            <w:div w:id="305474917">
              <w:marLeft w:val="0"/>
              <w:marRight w:val="0"/>
              <w:marTop w:val="100"/>
              <w:marBottom w:val="100"/>
              <w:divBdr>
                <w:top w:val="single" w:sz="2" w:space="0" w:color="D9D9E3"/>
                <w:left w:val="single" w:sz="2" w:space="0" w:color="D9D9E3"/>
                <w:bottom w:val="single" w:sz="2" w:space="0" w:color="D9D9E3"/>
                <w:right w:val="single" w:sz="2" w:space="0" w:color="D9D9E3"/>
              </w:divBdr>
              <w:divsChild>
                <w:div w:id="2094232398">
                  <w:marLeft w:val="0"/>
                  <w:marRight w:val="0"/>
                  <w:marTop w:val="0"/>
                  <w:marBottom w:val="0"/>
                  <w:divBdr>
                    <w:top w:val="single" w:sz="2" w:space="0" w:color="D9D9E3"/>
                    <w:left w:val="single" w:sz="2" w:space="0" w:color="D9D9E3"/>
                    <w:bottom w:val="single" w:sz="2" w:space="0" w:color="D9D9E3"/>
                    <w:right w:val="single" w:sz="2" w:space="0" w:color="D9D9E3"/>
                  </w:divBdr>
                  <w:divsChild>
                    <w:div w:id="1628125701">
                      <w:marLeft w:val="0"/>
                      <w:marRight w:val="0"/>
                      <w:marTop w:val="0"/>
                      <w:marBottom w:val="0"/>
                      <w:divBdr>
                        <w:top w:val="single" w:sz="2" w:space="0" w:color="D9D9E3"/>
                        <w:left w:val="single" w:sz="2" w:space="0" w:color="D9D9E3"/>
                        <w:bottom w:val="single" w:sz="2" w:space="0" w:color="D9D9E3"/>
                        <w:right w:val="single" w:sz="2" w:space="0" w:color="D9D9E3"/>
                      </w:divBdr>
                      <w:divsChild>
                        <w:div w:id="447353676">
                          <w:marLeft w:val="0"/>
                          <w:marRight w:val="0"/>
                          <w:marTop w:val="0"/>
                          <w:marBottom w:val="0"/>
                          <w:divBdr>
                            <w:top w:val="single" w:sz="2" w:space="0" w:color="D9D9E3"/>
                            <w:left w:val="single" w:sz="2" w:space="0" w:color="D9D9E3"/>
                            <w:bottom w:val="single" w:sz="2" w:space="0" w:color="D9D9E3"/>
                            <w:right w:val="single" w:sz="2" w:space="0" w:color="D9D9E3"/>
                          </w:divBdr>
                          <w:divsChild>
                            <w:div w:id="595216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5024526">
      <w:bodyDiv w:val="1"/>
      <w:marLeft w:val="0"/>
      <w:marRight w:val="0"/>
      <w:marTop w:val="0"/>
      <w:marBottom w:val="0"/>
      <w:divBdr>
        <w:top w:val="none" w:sz="0" w:space="0" w:color="auto"/>
        <w:left w:val="none" w:sz="0" w:space="0" w:color="auto"/>
        <w:bottom w:val="none" w:sz="0" w:space="0" w:color="auto"/>
        <w:right w:val="none" w:sz="0" w:space="0" w:color="auto"/>
      </w:divBdr>
      <w:divsChild>
        <w:div w:id="641620555">
          <w:marLeft w:val="0"/>
          <w:marRight w:val="0"/>
          <w:marTop w:val="0"/>
          <w:marBottom w:val="0"/>
          <w:divBdr>
            <w:top w:val="single" w:sz="2" w:space="0" w:color="D9D9E3"/>
            <w:left w:val="single" w:sz="2" w:space="0" w:color="D9D9E3"/>
            <w:bottom w:val="single" w:sz="2" w:space="0" w:color="D9D9E3"/>
            <w:right w:val="single" w:sz="2" w:space="0" w:color="D9D9E3"/>
          </w:divBdr>
          <w:divsChild>
            <w:div w:id="1326514971">
              <w:marLeft w:val="0"/>
              <w:marRight w:val="0"/>
              <w:marTop w:val="0"/>
              <w:marBottom w:val="0"/>
              <w:divBdr>
                <w:top w:val="single" w:sz="2" w:space="0" w:color="D9D9E3"/>
                <w:left w:val="single" w:sz="2" w:space="0" w:color="D9D9E3"/>
                <w:bottom w:val="single" w:sz="2" w:space="0" w:color="D9D9E3"/>
                <w:right w:val="single" w:sz="2" w:space="0" w:color="D9D9E3"/>
              </w:divBdr>
              <w:divsChild>
                <w:div w:id="2138062341">
                  <w:marLeft w:val="0"/>
                  <w:marRight w:val="0"/>
                  <w:marTop w:val="0"/>
                  <w:marBottom w:val="0"/>
                  <w:divBdr>
                    <w:top w:val="single" w:sz="2" w:space="0" w:color="D9D9E3"/>
                    <w:left w:val="single" w:sz="2" w:space="0" w:color="D9D9E3"/>
                    <w:bottom w:val="single" w:sz="2" w:space="0" w:color="D9D9E3"/>
                    <w:right w:val="single" w:sz="2" w:space="0" w:color="D9D9E3"/>
                  </w:divBdr>
                  <w:divsChild>
                    <w:div w:id="16657885">
                      <w:marLeft w:val="0"/>
                      <w:marRight w:val="0"/>
                      <w:marTop w:val="0"/>
                      <w:marBottom w:val="0"/>
                      <w:divBdr>
                        <w:top w:val="single" w:sz="2" w:space="0" w:color="D9D9E3"/>
                        <w:left w:val="single" w:sz="2" w:space="0" w:color="D9D9E3"/>
                        <w:bottom w:val="single" w:sz="2" w:space="0" w:color="D9D9E3"/>
                        <w:right w:val="single" w:sz="2" w:space="0" w:color="D9D9E3"/>
                      </w:divBdr>
                      <w:divsChild>
                        <w:div w:id="725645600">
                          <w:marLeft w:val="0"/>
                          <w:marRight w:val="0"/>
                          <w:marTop w:val="0"/>
                          <w:marBottom w:val="0"/>
                          <w:divBdr>
                            <w:top w:val="single" w:sz="2" w:space="0" w:color="auto"/>
                            <w:left w:val="single" w:sz="2" w:space="0" w:color="auto"/>
                            <w:bottom w:val="single" w:sz="6" w:space="0" w:color="auto"/>
                            <w:right w:val="single" w:sz="2" w:space="0" w:color="auto"/>
                          </w:divBdr>
                          <w:divsChild>
                            <w:div w:id="247421386">
                              <w:marLeft w:val="0"/>
                              <w:marRight w:val="0"/>
                              <w:marTop w:val="100"/>
                              <w:marBottom w:val="100"/>
                              <w:divBdr>
                                <w:top w:val="single" w:sz="2" w:space="0" w:color="D9D9E3"/>
                                <w:left w:val="single" w:sz="2" w:space="0" w:color="D9D9E3"/>
                                <w:bottom w:val="single" w:sz="2" w:space="0" w:color="D9D9E3"/>
                                <w:right w:val="single" w:sz="2" w:space="0" w:color="D9D9E3"/>
                              </w:divBdr>
                              <w:divsChild>
                                <w:div w:id="470096901">
                                  <w:marLeft w:val="0"/>
                                  <w:marRight w:val="0"/>
                                  <w:marTop w:val="0"/>
                                  <w:marBottom w:val="0"/>
                                  <w:divBdr>
                                    <w:top w:val="single" w:sz="2" w:space="0" w:color="D9D9E3"/>
                                    <w:left w:val="single" w:sz="2" w:space="0" w:color="D9D9E3"/>
                                    <w:bottom w:val="single" w:sz="2" w:space="0" w:color="D9D9E3"/>
                                    <w:right w:val="single" w:sz="2" w:space="0" w:color="D9D9E3"/>
                                  </w:divBdr>
                                  <w:divsChild>
                                    <w:div w:id="1673987550">
                                      <w:marLeft w:val="0"/>
                                      <w:marRight w:val="0"/>
                                      <w:marTop w:val="0"/>
                                      <w:marBottom w:val="0"/>
                                      <w:divBdr>
                                        <w:top w:val="single" w:sz="2" w:space="0" w:color="D9D9E3"/>
                                        <w:left w:val="single" w:sz="2" w:space="0" w:color="D9D9E3"/>
                                        <w:bottom w:val="single" w:sz="2" w:space="0" w:color="D9D9E3"/>
                                        <w:right w:val="single" w:sz="2" w:space="0" w:color="D9D9E3"/>
                                      </w:divBdr>
                                      <w:divsChild>
                                        <w:div w:id="249198536">
                                          <w:marLeft w:val="0"/>
                                          <w:marRight w:val="0"/>
                                          <w:marTop w:val="0"/>
                                          <w:marBottom w:val="0"/>
                                          <w:divBdr>
                                            <w:top w:val="single" w:sz="2" w:space="0" w:color="D9D9E3"/>
                                            <w:left w:val="single" w:sz="2" w:space="0" w:color="D9D9E3"/>
                                            <w:bottom w:val="single" w:sz="2" w:space="0" w:color="D9D9E3"/>
                                            <w:right w:val="single" w:sz="2" w:space="0" w:color="D9D9E3"/>
                                          </w:divBdr>
                                          <w:divsChild>
                                            <w:div w:id="1649748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16770500">
                          <w:marLeft w:val="0"/>
                          <w:marRight w:val="0"/>
                          <w:marTop w:val="0"/>
                          <w:marBottom w:val="0"/>
                          <w:divBdr>
                            <w:top w:val="single" w:sz="2" w:space="0" w:color="auto"/>
                            <w:left w:val="single" w:sz="2" w:space="0" w:color="auto"/>
                            <w:bottom w:val="single" w:sz="6" w:space="0" w:color="auto"/>
                            <w:right w:val="single" w:sz="2" w:space="0" w:color="auto"/>
                          </w:divBdr>
                          <w:divsChild>
                            <w:div w:id="353389912">
                              <w:marLeft w:val="0"/>
                              <w:marRight w:val="0"/>
                              <w:marTop w:val="100"/>
                              <w:marBottom w:val="100"/>
                              <w:divBdr>
                                <w:top w:val="single" w:sz="2" w:space="0" w:color="D9D9E3"/>
                                <w:left w:val="single" w:sz="2" w:space="0" w:color="D9D9E3"/>
                                <w:bottom w:val="single" w:sz="2" w:space="0" w:color="D9D9E3"/>
                                <w:right w:val="single" w:sz="2" w:space="0" w:color="D9D9E3"/>
                              </w:divBdr>
                              <w:divsChild>
                                <w:div w:id="566647781">
                                  <w:marLeft w:val="0"/>
                                  <w:marRight w:val="0"/>
                                  <w:marTop w:val="0"/>
                                  <w:marBottom w:val="0"/>
                                  <w:divBdr>
                                    <w:top w:val="single" w:sz="2" w:space="0" w:color="D9D9E3"/>
                                    <w:left w:val="single" w:sz="2" w:space="0" w:color="D9D9E3"/>
                                    <w:bottom w:val="single" w:sz="2" w:space="0" w:color="D9D9E3"/>
                                    <w:right w:val="single" w:sz="2" w:space="0" w:color="D9D9E3"/>
                                  </w:divBdr>
                                  <w:divsChild>
                                    <w:div w:id="1811749240">
                                      <w:marLeft w:val="0"/>
                                      <w:marRight w:val="0"/>
                                      <w:marTop w:val="0"/>
                                      <w:marBottom w:val="0"/>
                                      <w:divBdr>
                                        <w:top w:val="single" w:sz="2" w:space="0" w:color="D9D9E3"/>
                                        <w:left w:val="single" w:sz="2" w:space="0" w:color="D9D9E3"/>
                                        <w:bottom w:val="single" w:sz="2" w:space="0" w:color="D9D9E3"/>
                                        <w:right w:val="single" w:sz="2" w:space="0" w:color="D9D9E3"/>
                                      </w:divBdr>
                                      <w:divsChild>
                                        <w:div w:id="1612593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230506">
                                  <w:marLeft w:val="0"/>
                                  <w:marRight w:val="0"/>
                                  <w:marTop w:val="0"/>
                                  <w:marBottom w:val="0"/>
                                  <w:divBdr>
                                    <w:top w:val="single" w:sz="2" w:space="0" w:color="D9D9E3"/>
                                    <w:left w:val="single" w:sz="2" w:space="0" w:color="D9D9E3"/>
                                    <w:bottom w:val="single" w:sz="2" w:space="0" w:color="D9D9E3"/>
                                    <w:right w:val="single" w:sz="2" w:space="0" w:color="D9D9E3"/>
                                  </w:divBdr>
                                  <w:divsChild>
                                    <w:div w:id="1055274408">
                                      <w:marLeft w:val="0"/>
                                      <w:marRight w:val="0"/>
                                      <w:marTop w:val="0"/>
                                      <w:marBottom w:val="0"/>
                                      <w:divBdr>
                                        <w:top w:val="single" w:sz="2" w:space="0" w:color="D9D9E3"/>
                                        <w:left w:val="single" w:sz="2" w:space="0" w:color="D9D9E3"/>
                                        <w:bottom w:val="single" w:sz="2" w:space="0" w:color="D9D9E3"/>
                                        <w:right w:val="single" w:sz="2" w:space="0" w:color="D9D9E3"/>
                                      </w:divBdr>
                                      <w:divsChild>
                                        <w:div w:id="1745253022">
                                          <w:marLeft w:val="0"/>
                                          <w:marRight w:val="0"/>
                                          <w:marTop w:val="0"/>
                                          <w:marBottom w:val="0"/>
                                          <w:divBdr>
                                            <w:top w:val="single" w:sz="2" w:space="0" w:color="D9D9E3"/>
                                            <w:left w:val="single" w:sz="2" w:space="0" w:color="D9D9E3"/>
                                            <w:bottom w:val="single" w:sz="2" w:space="0" w:color="D9D9E3"/>
                                            <w:right w:val="single" w:sz="2" w:space="0" w:color="D9D9E3"/>
                                          </w:divBdr>
                                          <w:divsChild>
                                            <w:div w:id="1988513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8506945">
                          <w:marLeft w:val="0"/>
                          <w:marRight w:val="0"/>
                          <w:marTop w:val="0"/>
                          <w:marBottom w:val="0"/>
                          <w:divBdr>
                            <w:top w:val="single" w:sz="2" w:space="0" w:color="auto"/>
                            <w:left w:val="single" w:sz="2" w:space="0" w:color="auto"/>
                            <w:bottom w:val="single" w:sz="6" w:space="0" w:color="auto"/>
                            <w:right w:val="single" w:sz="2" w:space="0" w:color="auto"/>
                          </w:divBdr>
                          <w:divsChild>
                            <w:div w:id="20280169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64978631">
                                  <w:marLeft w:val="0"/>
                                  <w:marRight w:val="0"/>
                                  <w:marTop w:val="0"/>
                                  <w:marBottom w:val="0"/>
                                  <w:divBdr>
                                    <w:top w:val="single" w:sz="2" w:space="0" w:color="D9D9E3"/>
                                    <w:left w:val="single" w:sz="2" w:space="0" w:color="D9D9E3"/>
                                    <w:bottom w:val="single" w:sz="2" w:space="0" w:color="D9D9E3"/>
                                    <w:right w:val="single" w:sz="2" w:space="0" w:color="D9D9E3"/>
                                  </w:divBdr>
                                  <w:divsChild>
                                    <w:div w:id="2024168160">
                                      <w:marLeft w:val="0"/>
                                      <w:marRight w:val="0"/>
                                      <w:marTop w:val="0"/>
                                      <w:marBottom w:val="0"/>
                                      <w:divBdr>
                                        <w:top w:val="single" w:sz="2" w:space="0" w:color="D9D9E3"/>
                                        <w:left w:val="single" w:sz="2" w:space="0" w:color="D9D9E3"/>
                                        <w:bottom w:val="single" w:sz="2" w:space="0" w:color="D9D9E3"/>
                                        <w:right w:val="single" w:sz="2" w:space="0" w:color="D9D9E3"/>
                                      </w:divBdr>
                                      <w:divsChild>
                                        <w:div w:id="1084448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18624480">
                                  <w:marLeft w:val="0"/>
                                  <w:marRight w:val="0"/>
                                  <w:marTop w:val="0"/>
                                  <w:marBottom w:val="0"/>
                                  <w:divBdr>
                                    <w:top w:val="single" w:sz="2" w:space="0" w:color="D9D9E3"/>
                                    <w:left w:val="single" w:sz="2" w:space="0" w:color="D9D9E3"/>
                                    <w:bottom w:val="single" w:sz="2" w:space="0" w:color="D9D9E3"/>
                                    <w:right w:val="single" w:sz="2" w:space="0" w:color="D9D9E3"/>
                                  </w:divBdr>
                                  <w:divsChild>
                                    <w:div w:id="1476026429">
                                      <w:marLeft w:val="0"/>
                                      <w:marRight w:val="0"/>
                                      <w:marTop w:val="0"/>
                                      <w:marBottom w:val="0"/>
                                      <w:divBdr>
                                        <w:top w:val="single" w:sz="2" w:space="0" w:color="D9D9E3"/>
                                        <w:left w:val="single" w:sz="2" w:space="0" w:color="D9D9E3"/>
                                        <w:bottom w:val="single" w:sz="2" w:space="0" w:color="D9D9E3"/>
                                        <w:right w:val="single" w:sz="2" w:space="0" w:color="D9D9E3"/>
                                      </w:divBdr>
                                      <w:divsChild>
                                        <w:div w:id="154996813">
                                          <w:marLeft w:val="0"/>
                                          <w:marRight w:val="0"/>
                                          <w:marTop w:val="0"/>
                                          <w:marBottom w:val="0"/>
                                          <w:divBdr>
                                            <w:top w:val="single" w:sz="2" w:space="0" w:color="D9D9E3"/>
                                            <w:left w:val="single" w:sz="2" w:space="0" w:color="D9D9E3"/>
                                            <w:bottom w:val="single" w:sz="2" w:space="0" w:color="D9D9E3"/>
                                            <w:right w:val="single" w:sz="2" w:space="0" w:color="D9D9E3"/>
                                          </w:divBdr>
                                          <w:divsChild>
                                            <w:div w:id="62919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67918033">
          <w:marLeft w:val="0"/>
          <w:marRight w:val="0"/>
          <w:marTop w:val="0"/>
          <w:marBottom w:val="0"/>
          <w:divBdr>
            <w:top w:val="none" w:sz="0" w:space="0" w:color="auto"/>
            <w:left w:val="none" w:sz="0" w:space="0" w:color="auto"/>
            <w:bottom w:val="none" w:sz="0" w:space="0" w:color="auto"/>
            <w:right w:val="none" w:sz="0" w:space="0" w:color="auto"/>
          </w:divBdr>
        </w:div>
      </w:divsChild>
    </w:div>
    <w:div w:id="1901668849">
      <w:bodyDiv w:val="1"/>
      <w:marLeft w:val="0"/>
      <w:marRight w:val="0"/>
      <w:marTop w:val="0"/>
      <w:marBottom w:val="0"/>
      <w:divBdr>
        <w:top w:val="none" w:sz="0" w:space="0" w:color="auto"/>
        <w:left w:val="none" w:sz="0" w:space="0" w:color="auto"/>
        <w:bottom w:val="none" w:sz="0" w:space="0" w:color="auto"/>
        <w:right w:val="none" w:sz="0" w:space="0" w:color="auto"/>
      </w:divBdr>
    </w:div>
    <w:div w:id="1902401218">
      <w:bodyDiv w:val="1"/>
      <w:marLeft w:val="0"/>
      <w:marRight w:val="0"/>
      <w:marTop w:val="0"/>
      <w:marBottom w:val="0"/>
      <w:divBdr>
        <w:top w:val="none" w:sz="0" w:space="0" w:color="auto"/>
        <w:left w:val="none" w:sz="0" w:space="0" w:color="auto"/>
        <w:bottom w:val="none" w:sz="0" w:space="0" w:color="auto"/>
        <w:right w:val="none" w:sz="0" w:space="0" w:color="auto"/>
      </w:divBdr>
    </w:div>
    <w:div w:id="1946184436">
      <w:bodyDiv w:val="1"/>
      <w:marLeft w:val="0"/>
      <w:marRight w:val="0"/>
      <w:marTop w:val="0"/>
      <w:marBottom w:val="0"/>
      <w:divBdr>
        <w:top w:val="none" w:sz="0" w:space="0" w:color="auto"/>
        <w:left w:val="none" w:sz="0" w:space="0" w:color="auto"/>
        <w:bottom w:val="none" w:sz="0" w:space="0" w:color="auto"/>
        <w:right w:val="none" w:sz="0" w:space="0" w:color="auto"/>
      </w:divBdr>
    </w:div>
    <w:div w:id="1952929718">
      <w:bodyDiv w:val="1"/>
      <w:marLeft w:val="0"/>
      <w:marRight w:val="0"/>
      <w:marTop w:val="0"/>
      <w:marBottom w:val="0"/>
      <w:divBdr>
        <w:top w:val="none" w:sz="0" w:space="0" w:color="auto"/>
        <w:left w:val="none" w:sz="0" w:space="0" w:color="auto"/>
        <w:bottom w:val="none" w:sz="0" w:space="0" w:color="auto"/>
        <w:right w:val="none" w:sz="0" w:space="0" w:color="auto"/>
      </w:divBdr>
    </w:div>
    <w:div w:id="1957128417">
      <w:bodyDiv w:val="1"/>
      <w:marLeft w:val="0"/>
      <w:marRight w:val="0"/>
      <w:marTop w:val="0"/>
      <w:marBottom w:val="0"/>
      <w:divBdr>
        <w:top w:val="none" w:sz="0" w:space="0" w:color="auto"/>
        <w:left w:val="none" w:sz="0" w:space="0" w:color="auto"/>
        <w:bottom w:val="none" w:sz="0" w:space="0" w:color="auto"/>
        <w:right w:val="none" w:sz="0" w:space="0" w:color="auto"/>
      </w:divBdr>
      <w:divsChild>
        <w:div w:id="850337994">
          <w:marLeft w:val="0"/>
          <w:marRight w:val="0"/>
          <w:marTop w:val="0"/>
          <w:marBottom w:val="0"/>
          <w:divBdr>
            <w:top w:val="single" w:sz="2" w:space="0" w:color="D9D9E3"/>
            <w:left w:val="single" w:sz="2" w:space="0" w:color="D9D9E3"/>
            <w:bottom w:val="single" w:sz="2" w:space="0" w:color="D9D9E3"/>
            <w:right w:val="single" w:sz="2" w:space="0" w:color="D9D9E3"/>
          </w:divBdr>
          <w:divsChild>
            <w:div w:id="728724936">
              <w:marLeft w:val="0"/>
              <w:marRight w:val="0"/>
              <w:marTop w:val="0"/>
              <w:marBottom w:val="0"/>
              <w:divBdr>
                <w:top w:val="single" w:sz="2" w:space="0" w:color="D9D9E3"/>
                <w:left w:val="single" w:sz="2" w:space="0" w:color="D9D9E3"/>
                <w:bottom w:val="single" w:sz="2" w:space="0" w:color="D9D9E3"/>
                <w:right w:val="single" w:sz="2" w:space="0" w:color="D9D9E3"/>
              </w:divBdr>
              <w:divsChild>
                <w:div w:id="1499082009">
                  <w:marLeft w:val="0"/>
                  <w:marRight w:val="0"/>
                  <w:marTop w:val="0"/>
                  <w:marBottom w:val="0"/>
                  <w:divBdr>
                    <w:top w:val="single" w:sz="2" w:space="0" w:color="D9D9E3"/>
                    <w:left w:val="single" w:sz="2" w:space="0" w:color="D9D9E3"/>
                    <w:bottom w:val="single" w:sz="2" w:space="0" w:color="D9D9E3"/>
                    <w:right w:val="single" w:sz="2" w:space="0" w:color="D9D9E3"/>
                  </w:divBdr>
                  <w:divsChild>
                    <w:div w:id="1680155406">
                      <w:marLeft w:val="0"/>
                      <w:marRight w:val="0"/>
                      <w:marTop w:val="0"/>
                      <w:marBottom w:val="0"/>
                      <w:divBdr>
                        <w:top w:val="single" w:sz="2" w:space="0" w:color="D9D9E3"/>
                        <w:left w:val="single" w:sz="2" w:space="0" w:color="D9D9E3"/>
                        <w:bottom w:val="single" w:sz="2" w:space="0" w:color="D9D9E3"/>
                        <w:right w:val="single" w:sz="2" w:space="0" w:color="D9D9E3"/>
                      </w:divBdr>
                      <w:divsChild>
                        <w:div w:id="1171801215">
                          <w:marLeft w:val="0"/>
                          <w:marRight w:val="0"/>
                          <w:marTop w:val="0"/>
                          <w:marBottom w:val="0"/>
                          <w:divBdr>
                            <w:top w:val="single" w:sz="2" w:space="0" w:color="auto"/>
                            <w:left w:val="single" w:sz="2" w:space="0" w:color="auto"/>
                            <w:bottom w:val="single" w:sz="6" w:space="0" w:color="auto"/>
                            <w:right w:val="single" w:sz="2" w:space="0" w:color="auto"/>
                          </w:divBdr>
                          <w:divsChild>
                            <w:div w:id="763041328">
                              <w:marLeft w:val="0"/>
                              <w:marRight w:val="0"/>
                              <w:marTop w:val="100"/>
                              <w:marBottom w:val="100"/>
                              <w:divBdr>
                                <w:top w:val="single" w:sz="2" w:space="0" w:color="D9D9E3"/>
                                <w:left w:val="single" w:sz="2" w:space="0" w:color="D9D9E3"/>
                                <w:bottom w:val="single" w:sz="2" w:space="0" w:color="D9D9E3"/>
                                <w:right w:val="single" w:sz="2" w:space="0" w:color="D9D9E3"/>
                              </w:divBdr>
                              <w:divsChild>
                                <w:div w:id="1377005056">
                                  <w:marLeft w:val="0"/>
                                  <w:marRight w:val="0"/>
                                  <w:marTop w:val="0"/>
                                  <w:marBottom w:val="0"/>
                                  <w:divBdr>
                                    <w:top w:val="single" w:sz="2" w:space="0" w:color="D9D9E3"/>
                                    <w:left w:val="single" w:sz="2" w:space="0" w:color="D9D9E3"/>
                                    <w:bottom w:val="single" w:sz="2" w:space="0" w:color="D9D9E3"/>
                                    <w:right w:val="single" w:sz="2" w:space="0" w:color="D9D9E3"/>
                                  </w:divBdr>
                                  <w:divsChild>
                                    <w:div w:id="449399188">
                                      <w:marLeft w:val="0"/>
                                      <w:marRight w:val="0"/>
                                      <w:marTop w:val="0"/>
                                      <w:marBottom w:val="0"/>
                                      <w:divBdr>
                                        <w:top w:val="single" w:sz="2" w:space="0" w:color="D9D9E3"/>
                                        <w:left w:val="single" w:sz="2" w:space="0" w:color="D9D9E3"/>
                                        <w:bottom w:val="single" w:sz="2" w:space="0" w:color="D9D9E3"/>
                                        <w:right w:val="single" w:sz="2" w:space="0" w:color="D9D9E3"/>
                                      </w:divBdr>
                                      <w:divsChild>
                                        <w:div w:id="1449668365">
                                          <w:marLeft w:val="0"/>
                                          <w:marRight w:val="0"/>
                                          <w:marTop w:val="0"/>
                                          <w:marBottom w:val="0"/>
                                          <w:divBdr>
                                            <w:top w:val="single" w:sz="2" w:space="0" w:color="D9D9E3"/>
                                            <w:left w:val="single" w:sz="2" w:space="0" w:color="D9D9E3"/>
                                            <w:bottom w:val="single" w:sz="2" w:space="0" w:color="D9D9E3"/>
                                            <w:right w:val="single" w:sz="2" w:space="0" w:color="D9D9E3"/>
                                          </w:divBdr>
                                          <w:divsChild>
                                            <w:div w:id="223683815">
                                              <w:marLeft w:val="0"/>
                                              <w:marRight w:val="0"/>
                                              <w:marTop w:val="0"/>
                                              <w:marBottom w:val="0"/>
                                              <w:divBdr>
                                                <w:top w:val="single" w:sz="2" w:space="0" w:color="D9D9E3"/>
                                                <w:left w:val="single" w:sz="2" w:space="0" w:color="D9D9E3"/>
                                                <w:bottom w:val="single" w:sz="2" w:space="0" w:color="D9D9E3"/>
                                                <w:right w:val="single" w:sz="2" w:space="0" w:color="D9D9E3"/>
                                              </w:divBdr>
                                              <w:divsChild>
                                                <w:div w:id="402725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3864398">
          <w:marLeft w:val="0"/>
          <w:marRight w:val="0"/>
          <w:marTop w:val="0"/>
          <w:marBottom w:val="0"/>
          <w:divBdr>
            <w:top w:val="none" w:sz="0" w:space="0" w:color="auto"/>
            <w:left w:val="none" w:sz="0" w:space="0" w:color="auto"/>
            <w:bottom w:val="none" w:sz="0" w:space="0" w:color="auto"/>
            <w:right w:val="none" w:sz="0" w:space="0" w:color="auto"/>
          </w:divBdr>
          <w:divsChild>
            <w:div w:id="941035755">
              <w:marLeft w:val="0"/>
              <w:marRight w:val="0"/>
              <w:marTop w:val="0"/>
              <w:marBottom w:val="0"/>
              <w:divBdr>
                <w:top w:val="single" w:sz="2" w:space="0" w:color="D9D9E3"/>
                <w:left w:val="single" w:sz="2" w:space="0" w:color="D9D9E3"/>
                <w:bottom w:val="single" w:sz="2" w:space="0" w:color="D9D9E3"/>
                <w:right w:val="single" w:sz="2" w:space="0" w:color="D9D9E3"/>
              </w:divBdr>
              <w:divsChild>
                <w:div w:id="1305427987">
                  <w:marLeft w:val="0"/>
                  <w:marRight w:val="0"/>
                  <w:marTop w:val="0"/>
                  <w:marBottom w:val="0"/>
                  <w:divBdr>
                    <w:top w:val="single" w:sz="2" w:space="0" w:color="D9D9E3"/>
                    <w:left w:val="single" w:sz="2" w:space="0" w:color="D9D9E3"/>
                    <w:bottom w:val="single" w:sz="2" w:space="0" w:color="D9D9E3"/>
                    <w:right w:val="single" w:sz="2" w:space="0" w:color="D9D9E3"/>
                  </w:divBdr>
                  <w:divsChild>
                    <w:div w:id="1864784904">
                      <w:marLeft w:val="0"/>
                      <w:marRight w:val="0"/>
                      <w:marTop w:val="0"/>
                      <w:marBottom w:val="0"/>
                      <w:divBdr>
                        <w:top w:val="single" w:sz="2" w:space="0" w:color="D9D9E3"/>
                        <w:left w:val="single" w:sz="2" w:space="0" w:color="D9D9E3"/>
                        <w:bottom w:val="single" w:sz="2" w:space="0" w:color="D9D9E3"/>
                        <w:right w:val="single" w:sz="2" w:space="0" w:color="D9D9E3"/>
                      </w:divBdr>
                      <w:divsChild>
                        <w:div w:id="1762949328">
                          <w:marLeft w:val="0"/>
                          <w:marRight w:val="0"/>
                          <w:marTop w:val="0"/>
                          <w:marBottom w:val="0"/>
                          <w:divBdr>
                            <w:top w:val="single" w:sz="2" w:space="0" w:color="D9D9E3"/>
                            <w:left w:val="single" w:sz="2" w:space="0" w:color="D9D9E3"/>
                            <w:bottom w:val="single" w:sz="2" w:space="0" w:color="D9D9E3"/>
                            <w:right w:val="single" w:sz="2" w:space="0" w:color="D9D9E3"/>
                          </w:divBdr>
                          <w:divsChild>
                            <w:div w:id="2052261000">
                              <w:marLeft w:val="0"/>
                              <w:marRight w:val="0"/>
                              <w:marTop w:val="0"/>
                              <w:marBottom w:val="0"/>
                              <w:divBdr>
                                <w:top w:val="single" w:sz="2" w:space="0" w:color="D9D9E3"/>
                                <w:left w:val="single" w:sz="2" w:space="0" w:color="D9D9E3"/>
                                <w:bottom w:val="single" w:sz="2" w:space="0" w:color="D9D9E3"/>
                                <w:right w:val="single" w:sz="2" w:space="0" w:color="D9D9E3"/>
                              </w:divBdr>
                              <w:divsChild>
                                <w:div w:id="2098937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1977448144">
      <w:bodyDiv w:val="1"/>
      <w:marLeft w:val="0"/>
      <w:marRight w:val="0"/>
      <w:marTop w:val="0"/>
      <w:marBottom w:val="0"/>
      <w:divBdr>
        <w:top w:val="none" w:sz="0" w:space="0" w:color="auto"/>
        <w:left w:val="none" w:sz="0" w:space="0" w:color="auto"/>
        <w:bottom w:val="none" w:sz="0" w:space="0" w:color="auto"/>
        <w:right w:val="none" w:sz="0" w:space="0" w:color="auto"/>
      </w:divBdr>
    </w:div>
    <w:div w:id="1996298990">
      <w:bodyDiv w:val="1"/>
      <w:marLeft w:val="0"/>
      <w:marRight w:val="0"/>
      <w:marTop w:val="0"/>
      <w:marBottom w:val="0"/>
      <w:divBdr>
        <w:top w:val="none" w:sz="0" w:space="0" w:color="auto"/>
        <w:left w:val="none" w:sz="0" w:space="0" w:color="auto"/>
        <w:bottom w:val="none" w:sz="0" w:space="0" w:color="auto"/>
        <w:right w:val="none" w:sz="0" w:space="0" w:color="auto"/>
      </w:divBdr>
      <w:divsChild>
        <w:div w:id="953562768">
          <w:marLeft w:val="0"/>
          <w:marRight w:val="0"/>
          <w:marTop w:val="0"/>
          <w:marBottom w:val="0"/>
          <w:divBdr>
            <w:top w:val="single" w:sz="2" w:space="0" w:color="D9D9E3"/>
            <w:left w:val="single" w:sz="2" w:space="0" w:color="D9D9E3"/>
            <w:bottom w:val="single" w:sz="2" w:space="0" w:color="D9D9E3"/>
            <w:right w:val="single" w:sz="2" w:space="0" w:color="D9D9E3"/>
          </w:divBdr>
          <w:divsChild>
            <w:div w:id="1818301840">
              <w:marLeft w:val="0"/>
              <w:marRight w:val="0"/>
              <w:marTop w:val="0"/>
              <w:marBottom w:val="0"/>
              <w:divBdr>
                <w:top w:val="single" w:sz="2" w:space="0" w:color="D9D9E3"/>
                <w:left w:val="single" w:sz="2" w:space="0" w:color="D9D9E3"/>
                <w:bottom w:val="single" w:sz="2" w:space="0" w:color="D9D9E3"/>
                <w:right w:val="single" w:sz="2" w:space="0" w:color="D9D9E3"/>
              </w:divBdr>
              <w:divsChild>
                <w:div w:id="540633175">
                  <w:marLeft w:val="0"/>
                  <w:marRight w:val="0"/>
                  <w:marTop w:val="0"/>
                  <w:marBottom w:val="0"/>
                  <w:divBdr>
                    <w:top w:val="single" w:sz="2" w:space="0" w:color="D9D9E3"/>
                    <w:left w:val="single" w:sz="2" w:space="0" w:color="D9D9E3"/>
                    <w:bottom w:val="single" w:sz="2" w:space="0" w:color="D9D9E3"/>
                    <w:right w:val="single" w:sz="2" w:space="0" w:color="D9D9E3"/>
                  </w:divBdr>
                  <w:divsChild>
                    <w:div w:id="1415126276">
                      <w:marLeft w:val="0"/>
                      <w:marRight w:val="0"/>
                      <w:marTop w:val="0"/>
                      <w:marBottom w:val="0"/>
                      <w:divBdr>
                        <w:top w:val="single" w:sz="2" w:space="0" w:color="D9D9E3"/>
                        <w:left w:val="single" w:sz="2" w:space="0" w:color="D9D9E3"/>
                        <w:bottom w:val="single" w:sz="2" w:space="0" w:color="D9D9E3"/>
                        <w:right w:val="single" w:sz="2" w:space="0" w:color="D9D9E3"/>
                      </w:divBdr>
                      <w:divsChild>
                        <w:div w:id="272826587">
                          <w:marLeft w:val="0"/>
                          <w:marRight w:val="0"/>
                          <w:marTop w:val="0"/>
                          <w:marBottom w:val="0"/>
                          <w:divBdr>
                            <w:top w:val="single" w:sz="2" w:space="0" w:color="auto"/>
                            <w:left w:val="single" w:sz="2" w:space="0" w:color="auto"/>
                            <w:bottom w:val="single" w:sz="6" w:space="0" w:color="auto"/>
                            <w:right w:val="single" w:sz="2" w:space="0" w:color="auto"/>
                          </w:divBdr>
                          <w:divsChild>
                            <w:div w:id="220529658">
                              <w:marLeft w:val="0"/>
                              <w:marRight w:val="0"/>
                              <w:marTop w:val="100"/>
                              <w:marBottom w:val="100"/>
                              <w:divBdr>
                                <w:top w:val="single" w:sz="2" w:space="0" w:color="D9D9E3"/>
                                <w:left w:val="single" w:sz="2" w:space="0" w:color="D9D9E3"/>
                                <w:bottom w:val="single" w:sz="2" w:space="0" w:color="D9D9E3"/>
                                <w:right w:val="single" w:sz="2" w:space="0" w:color="D9D9E3"/>
                              </w:divBdr>
                              <w:divsChild>
                                <w:div w:id="402024779">
                                  <w:marLeft w:val="0"/>
                                  <w:marRight w:val="0"/>
                                  <w:marTop w:val="0"/>
                                  <w:marBottom w:val="0"/>
                                  <w:divBdr>
                                    <w:top w:val="single" w:sz="2" w:space="0" w:color="D9D9E3"/>
                                    <w:left w:val="single" w:sz="2" w:space="0" w:color="D9D9E3"/>
                                    <w:bottom w:val="single" w:sz="2" w:space="0" w:color="D9D9E3"/>
                                    <w:right w:val="single" w:sz="2" w:space="0" w:color="D9D9E3"/>
                                  </w:divBdr>
                                  <w:divsChild>
                                    <w:div w:id="383331755">
                                      <w:marLeft w:val="0"/>
                                      <w:marRight w:val="0"/>
                                      <w:marTop w:val="0"/>
                                      <w:marBottom w:val="0"/>
                                      <w:divBdr>
                                        <w:top w:val="single" w:sz="2" w:space="0" w:color="D9D9E3"/>
                                        <w:left w:val="single" w:sz="2" w:space="0" w:color="D9D9E3"/>
                                        <w:bottom w:val="single" w:sz="2" w:space="0" w:color="D9D9E3"/>
                                        <w:right w:val="single" w:sz="2" w:space="0" w:color="D9D9E3"/>
                                      </w:divBdr>
                                      <w:divsChild>
                                        <w:div w:id="1332024032">
                                          <w:marLeft w:val="0"/>
                                          <w:marRight w:val="0"/>
                                          <w:marTop w:val="0"/>
                                          <w:marBottom w:val="0"/>
                                          <w:divBdr>
                                            <w:top w:val="single" w:sz="2" w:space="0" w:color="D9D9E3"/>
                                            <w:left w:val="single" w:sz="2" w:space="0" w:color="D9D9E3"/>
                                            <w:bottom w:val="single" w:sz="2" w:space="0" w:color="D9D9E3"/>
                                            <w:right w:val="single" w:sz="2" w:space="0" w:color="D9D9E3"/>
                                          </w:divBdr>
                                          <w:divsChild>
                                            <w:div w:id="111365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9121327">
          <w:marLeft w:val="0"/>
          <w:marRight w:val="0"/>
          <w:marTop w:val="0"/>
          <w:marBottom w:val="0"/>
          <w:divBdr>
            <w:top w:val="none" w:sz="0" w:space="0" w:color="auto"/>
            <w:left w:val="none" w:sz="0" w:space="0" w:color="auto"/>
            <w:bottom w:val="none" w:sz="0" w:space="0" w:color="auto"/>
            <w:right w:val="none" w:sz="0" w:space="0" w:color="auto"/>
          </w:divBdr>
        </w:div>
      </w:divsChild>
    </w:div>
    <w:div w:id="2043748750">
      <w:bodyDiv w:val="1"/>
      <w:marLeft w:val="0"/>
      <w:marRight w:val="0"/>
      <w:marTop w:val="0"/>
      <w:marBottom w:val="0"/>
      <w:divBdr>
        <w:top w:val="none" w:sz="0" w:space="0" w:color="auto"/>
        <w:left w:val="none" w:sz="0" w:space="0" w:color="auto"/>
        <w:bottom w:val="none" w:sz="0" w:space="0" w:color="auto"/>
        <w:right w:val="none" w:sz="0" w:space="0" w:color="auto"/>
      </w:divBdr>
    </w:div>
    <w:div w:id="2047294564">
      <w:bodyDiv w:val="1"/>
      <w:marLeft w:val="0"/>
      <w:marRight w:val="0"/>
      <w:marTop w:val="0"/>
      <w:marBottom w:val="0"/>
      <w:divBdr>
        <w:top w:val="none" w:sz="0" w:space="0" w:color="auto"/>
        <w:left w:val="none" w:sz="0" w:space="0" w:color="auto"/>
        <w:bottom w:val="none" w:sz="0" w:space="0" w:color="auto"/>
        <w:right w:val="none" w:sz="0" w:space="0" w:color="auto"/>
      </w:divBdr>
      <w:divsChild>
        <w:div w:id="1681932235">
          <w:marLeft w:val="0"/>
          <w:marRight w:val="0"/>
          <w:marTop w:val="0"/>
          <w:marBottom w:val="0"/>
          <w:divBdr>
            <w:top w:val="single" w:sz="2" w:space="0" w:color="D9D9E3"/>
            <w:left w:val="single" w:sz="2" w:space="0" w:color="D9D9E3"/>
            <w:bottom w:val="single" w:sz="2" w:space="0" w:color="D9D9E3"/>
            <w:right w:val="single" w:sz="2" w:space="0" w:color="D9D9E3"/>
          </w:divBdr>
          <w:divsChild>
            <w:div w:id="465010606">
              <w:marLeft w:val="0"/>
              <w:marRight w:val="0"/>
              <w:marTop w:val="0"/>
              <w:marBottom w:val="0"/>
              <w:divBdr>
                <w:top w:val="single" w:sz="2" w:space="0" w:color="D9D9E3"/>
                <w:left w:val="single" w:sz="2" w:space="0" w:color="D9D9E3"/>
                <w:bottom w:val="single" w:sz="2" w:space="0" w:color="D9D9E3"/>
                <w:right w:val="single" w:sz="2" w:space="0" w:color="D9D9E3"/>
              </w:divBdr>
              <w:divsChild>
                <w:div w:id="1878740825">
                  <w:marLeft w:val="0"/>
                  <w:marRight w:val="0"/>
                  <w:marTop w:val="0"/>
                  <w:marBottom w:val="0"/>
                  <w:divBdr>
                    <w:top w:val="single" w:sz="2" w:space="0" w:color="D9D9E3"/>
                    <w:left w:val="single" w:sz="2" w:space="0" w:color="D9D9E3"/>
                    <w:bottom w:val="single" w:sz="2" w:space="0" w:color="D9D9E3"/>
                    <w:right w:val="single" w:sz="2" w:space="0" w:color="D9D9E3"/>
                  </w:divBdr>
                  <w:divsChild>
                    <w:div w:id="929510857">
                      <w:marLeft w:val="0"/>
                      <w:marRight w:val="0"/>
                      <w:marTop w:val="0"/>
                      <w:marBottom w:val="0"/>
                      <w:divBdr>
                        <w:top w:val="single" w:sz="2" w:space="0" w:color="D9D9E3"/>
                        <w:left w:val="single" w:sz="2" w:space="0" w:color="D9D9E3"/>
                        <w:bottom w:val="single" w:sz="2" w:space="0" w:color="D9D9E3"/>
                        <w:right w:val="single" w:sz="2" w:space="0" w:color="D9D9E3"/>
                      </w:divBdr>
                      <w:divsChild>
                        <w:div w:id="1659308841">
                          <w:marLeft w:val="0"/>
                          <w:marRight w:val="0"/>
                          <w:marTop w:val="0"/>
                          <w:marBottom w:val="0"/>
                          <w:divBdr>
                            <w:top w:val="single" w:sz="2" w:space="0" w:color="auto"/>
                            <w:left w:val="single" w:sz="2" w:space="0" w:color="auto"/>
                            <w:bottom w:val="single" w:sz="6" w:space="0" w:color="auto"/>
                            <w:right w:val="single" w:sz="2" w:space="0" w:color="auto"/>
                          </w:divBdr>
                          <w:divsChild>
                            <w:div w:id="6599768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5232848">
                                  <w:marLeft w:val="0"/>
                                  <w:marRight w:val="0"/>
                                  <w:marTop w:val="0"/>
                                  <w:marBottom w:val="0"/>
                                  <w:divBdr>
                                    <w:top w:val="single" w:sz="2" w:space="0" w:color="D9D9E3"/>
                                    <w:left w:val="single" w:sz="2" w:space="0" w:color="D9D9E3"/>
                                    <w:bottom w:val="single" w:sz="2" w:space="0" w:color="D9D9E3"/>
                                    <w:right w:val="single" w:sz="2" w:space="0" w:color="D9D9E3"/>
                                  </w:divBdr>
                                  <w:divsChild>
                                    <w:div w:id="412046985">
                                      <w:marLeft w:val="0"/>
                                      <w:marRight w:val="0"/>
                                      <w:marTop w:val="0"/>
                                      <w:marBottom w:val="0"/>
                                      <w:divBdr>
                                        <w:top w:val="single" w:sz="2" w:space="0" w:color="D9D9E3"/>
                                        <w:left w:val="single" w:sz="2" w:space="0" w:color="D9D9E3"/>
                                        <w:bottom w:val="single" w:sz="2" w:space="0" w:color="D9D9E3"/>
                                        <w:right w:val="single" w:sz="2" w:space="0" w:color="D9D9E3"/>
                                      </w:divBdr>
                                      <w:divsChild>
                                        <w:div w:id="1626345670">
                                          <w:marLeft w:val="0"/>
                                          <w:marRight w:val="0"/>
                                          <w:marTop w:val="0"/>
                                          <w:marBottom w:val="0"/>
                                          <w:divBdr>
                                            <w:top w:val="single" w:sz="2" w:space="0" w:color="D9D9E3"/>
                                            <w:left w:val="single" w:sz="2" w:space="0" w:color="D9D9E3"/>
                                            <w:bottom w:val="single" w:sz="2" w:space="0" w:color="D9D9E3"/>
                                            <w:right w:val="single" w:sz="2" w:space="0" w:color="D9D9E3"/>
                                          </w:divBdr>
                                          <w:divsChild>
                                            <w:div w:id="1870334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33760215">
          <w:marLeft w:val="0"/>
          <w:marRight w:val="0"/>
          <w:marTop w:val="0"/>
          <w:marBottom w:val="0"/>
          <w:divBdr>
            <w:top w:val="none" w:sz="0" w:space="0" w:color="auto"/>
            <w:left w:val="none" w:sz="0" w:space="0" w:color="auto"/>
            <w:bottom w:val="none" w:sz="0" w:space="0" w:color="auto"/>
            <w:right w:val="none" w:sz="0" w:space="0" w:color="auto"/>
          </w:divBdr>
          <w:divsChild>
            <w:div w:id="953025644">
              <w:marLeft w:val="0"/>
              <w:marRight w:val="0"/>
              <w:marTop w:val="0"/>
              <w:marBottom w:val="0"/>
              <w:divBdr>
                <w:top w:val="single" w:sz="2" w:space="0" w:color="D9D9E3"/>
                <w:left w:val="single" w:sz="2" w:space="0" w:color="D9D9E3"/>
                <w:bottom w:val="single" w:sz="2" w:space="0" w:color="D9D9E3"/>
                <w:right w:val="single" w:sz="2" w:space="0" w:color="D9D9E3"/>
              </w:divBdr>
              <w:divsChild>
                <w:div w:id="977878418">
                  <w:marLeft w:val="0"/>
                  <w:marRight w:val="0"/>
                  <w:marTop w:val="0"/>
                  <w:marBottom w:val="0"/>
                  <w:divBdr>
                    <w:top w:val="single" w:sz="2" w:space="0" w:color="D9D9E3"/>
                    <w:left w:val="single" w:sz="2" w:space="0" w:color="D9D9E3"/>
                    <w:bottom w:val="single" w:sz="2" w:space="0" w:color="D9D9E3"/>
                    <w:right w:val="single" w:sz="2" w:space="0" w:color="D9D9E3"/>
                  </w:divBdr>
                  <w:divsChild>
                    <w:div w:id="861553577">
                      <w:marLeft w:val="0"/>
                      <w:marRight w:val="0"/>
                      <w:marTop w:val="0"/>
                      <w:marBottom w:val="0"/>
                      <w:divBdr>
                        <w:top w:val="single" w:sz="2" w:space="0" w:color="D9D9E3"/>
                        <w:left w:val="single" w:sz="2" w:space="0" w:color="D9D9E3"/>
                        <w:bottom w:val="single" w:sz="2" w:space="0" w:color="D9D9E3"/>
                        <w:right w:val="single" w:sz="2" w:space="0" w:color="D9D9E3"/>
                      </w:divBdr>
                      <w:divsChild>
                        <w:div w:id="991249367">
                          <w:marLeft w:val="0"/>
                          <w:marRight w:val="0"/>
                          <w:marTop w:val="0"/>
                          <w:marBottom w:val="0"/>
                          <w:divBdr>
                            <w:top w:val="single" w:sz="2" w:space="0" w:color="D9D9E3"/>
                            <w:left w:val="single" w:sz="2" w:space="0" w:color="D9D9E3"/>
                            <w:bottom w:val="single" w:sz="2" w:space="0" w:color="D9D9E3"/>
                            <w:right w:val="single" w:sz="2" w:space="0" w:color="D9D9E3"/>
                          </w:divBdr>
                          <w:divsChild>
                            <w:div w:id="1978141131">
                              <w:marLeft w:val="0"/>
                              <w:marRight w:val="0"/>
                              <w:marTop w:val="0"/>
                              <w:marBottom w:val="0"/>
                              <w:divBdr>
                                <w:top w:val="single" w:sz="2" w:space="0" w:color="D9D9E3"/>
                                <w:left w:val="single" w:sz="2" w:space="0" w:color="D9D9E3"/>
                                <w:bottom w:val="single" w:sz="2" w:space="0" w:color="D9D9E3"/>
                                <w:right w:val="single" w:sz="2" w:space="0" w:color="D9D9E3"/>
                              </w:divBdr>
                              <w:divsChild>
                                <w:div w:id="2073041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9761959">
      <w:bodyDiv w:val="1"/>
      <w:marLeft w:val="0"/>
      <w:marRight w:val="0"/>
      <w:marTop w:val="0"/>
      <w:marBottom w:val="0"/>
      <w:divBdr>
        <w:top w:val="none" w:sz="0" w:space="0" w:color="auto"/>
        <w:left w:val="none" w:sz="0" w:space="0" w:color="auto"/>
        <w:bottom w:val="none" w:sz="0" w:space="0" w:color="auto"/>
        <w:right w:val="none" w:sz="0" w:space="0" w:color="auto"/>
      </w:divBdr>
    </w:div>
    <w:div w:id="2113434129">
      <w:bodyDiv w:val="1"/>
      <w:marLeft w:val="0"/>
      <w:marRight w:val="0"/>
      <w:marTop w:val="0"/>
      <w:marBottom w:val="0"/>
      <w:divBdr>
        <w:top w:val="none" w:sz="0" w:space="0" w:color="auto"/>
        <w:left w:val="none" w:sz="0" w:space="0" w:color="auto"/>
        <w:bottom w:val="none" w:sz="0" w:space="0" w:color="auto"/>
        <w:right w:val="none" w:sz="0" w:space="0" w:color="auto"/>
      </w:divBdr>
      <w:divsChild>
        <w:div w:id="1498687125">
          <w:marLeft w:val="0"/>
          <w:marRight w:val="0"/>
          <w:marTop w:val="0"/>
          <w:marBottom w:val="0"/>
          <w:divBdr>
            <w:top w:val="single" w:sz="2" w:space="0" w:color="D9D9E3"/>
            <w:left w:val="single" w:sz="2" w:space="0" w:color="D9D9E3"/>
            <w:bottom w:val="single" w:sz="2" w:space="0" w:color="D9D9E3"/>
            <w:right w:val="single" w:sz="2" w:space="0" w:color="D9D9E3"/>
          </w:divBdr>
          <w:divsChild>
            <w:div w:id="422528371">
              <w:marLeft w:val="0"/>
              <w:marRight w:val="0"/>
              <w:marTop w:val="0"/>
              <w:marBottom w:val="0"/>
              <w:divBdr>
                <w:top w:val="single" w:sz="2" w:space="0" w:color="D9D9E3"/>
                <w:left w:val="single" w:sz="2" w:space="0" w:color="D9D9E3"/>
                <w:bottom w:val="single" w:sz="2" w:space="0" w:color="D9D9E3"/>
                <w:right w:val="single" w:sz="2" w:space="0" w:color="D9D9E3"/>
              </w:divBdr>
              <w:divsChild>
                <w:div w:id="1012802329">
                  <w:marLeft w:val="0"/>
                  <w:marRight w:val="0"/>
                  <w:marTop w:val="0"/>
                  <w:marBottom w:val="0"/>
                  <w:divBdr>
                    <w:top w:val="single" w:sz="2" w:space="0" w:color="D9D9E3"/>
                    <w:left w:val="single" w:sz="2" w:space="0" w:color="D9D9E3"/>
                    <w:bottom w:val="single" w:sz="2" w:space="0" w:color="D9D9E3"/>
                    <w:right w:val="single" w:sz="2" w:space="0" w:color="D9D9E3"/>
                  </w:divBdr>
                  <w:divsChild>
                    <w:div w:id="1908302866">
                      <w:marLeft w:val="0"/>
                      <w:marRight w:val="0"/>
                      <w:marTop w:val="0"/>
                      <w:marBottom w:val="0"/>
                      <w:divBdr>
                        <w:top w:val="single" w:sz="2" w:space="0" w:color="D9D9E3"/>
                        <w:left w:val="single" w:sz="2" w:space="0" w:color="D9D9E3"/>
                        <w:bottom w:val="single" w:sz="2" w:space="0" w:color="D9D9E3"/>
                        <w:right w:val="single" w:sz="2" w:space="0" w:color="D9D9E3"/>
                      </w:divBdr>
                      <w:divsChild>
                        <w:div w:id="2054034413">
                          <w:marLeft w:val="0"/>
                          <w:marRight w:val="0"/>
                          <w:marTop w:val="0"/>
                          <w:marBottom w:val="0"/>
                          <w:divBdr>
                            <w:top w:val="single" w:sz="2" w:space="0" w:color="auto"/>
                            <w:left w:val="single" w:sz="2" w:space="0" w:color="auto"/>
                            <w:bottom w:val="single" w:sz="6" w:space="0" w:color="auto"/>
                            <w:right w:val="single" w:sz="2" w:space="0" w:color="auto"/>
                          </w:divBdr>
                          <w:divsChild>
                            <w:div w:id="533926129">
                              <w:marLeft w:val="0"/>
                              <w:marRight w:val="0"/>
                              <w:marTop w:val="100"/>
                              <w:marBottom w:val="100"/>
                              <w:divBdr>
                                <w:top w:val="single" w:sz="2" w:space="0" w:color="D9D9E3"/>
                                <w:left w:val="single" w:sz="2" w:space="0" w:color="D9D9E3"/>
                                <w:bottom w:val="single" w:sz="2" w:space="0" w:color="D9D9E3"/>
                                <w:right w:val="single" w:sz="2" w:space="0" w:color="D9D9E3"/>
                              </w:divBdr>
                              <w:divsChild>
                                <w:div w:id="1731731636">
                                  <w:marLeft w:val="0"/>
                                  <w:marRight w:val="0"/>
                                  <w:marTop w:val="0"/>
                                  <w:marBottom w:val="0"/>
                                  <w:divBdr>
                                    <w:top w:val="single" w:sz="2" w:space="0" w:color="D9D9E3"/>
                                    <w:left w:val="single" w:sz="2" w:space="0" w:color="D9D9E3"/>
                                    <w:bottom w:val="single" w:sz="2" w:space="0" w:color="D9D9E3"/>
                                    <w:right w:val="single" w:sz="2" w:space="0" w:color="D9D9E3"/>
                                  </w:divBdr>
                                  <w:divsChild>
                                    <w:div w:id="296491369">
                                      <w:marLeft w:val="0"/>
                                      <w:marRight w:val="0"/>
                                      <w:marTop w:val="0"/>
                                      <w:marBottom w:val="0"/>
                                      <w:divBdr>
                                        <w:top w:val="single" w:sz="2" w:space="0" w:color="D9D9E3"/>
                                        <w:left w:val="single" w:sz="2" w:space="0" w:color="D9D9E3"/>
                                        <w:bottom w:val="single" w:sz="2" w:space="0" w:color="D9D9E3"/>
                                        <w:right w:val="single" w:sz="2" w:space="0" w:color="D9D9E3"/>
                                      </w:divBdr>
                                      <w:divsChild>
                                        <w:div w:id="928656010">
                                          <w:marLeft w:val="0"/>
                                          <w:marRight w:val="0"/>
                                          <w:marTop w:val="0"/>
                                          <w:marBottom w:val="0"/>
                                          <w:divBdr>
                                            <w:top w:val="single" w:sz="2" w:space="0" w:color="D9D9E3"/>
                                            <w:left w:val="single" w:sz="2" w:space="0" w:color="D9D9E3"/>
                                            <w:bottom w:val="single" w:sz="2" w:space="0" w:color="D9D9E3"/>
                                            <w:right w:val="single" w:sz="2" w:space="0" w:color="D9D9E3"/>
                                          </w:divBdr>
                                          <w:divsChild>
                                            <w:div w:id="1514487880">
                                              <w:marLeft w:val="0"/>
                                              <w:marRight w:val="0"/>
                                              <w:marTop w:val="0"/>
                                              <w:marBottom w:val="0"/>
                                              <w:divBdr>
                                                <w:top w:val="single" w:sz="2" w:space="0" w:color="D9D9E3"/>
                                                <w:left w:val="single" w:sz="2" w:space="0" w:color="D9D9E3"/>
                                                <w:bottom w:val="single" w:sz="2" w:space="0" w:color="D9D9E3"/>
                                                <w:right w:val="single" w:sz="2" w:space="0" w:color="D9D9E3"/>
                                              </w:divBdr>
                                              <w:divsChild>
                                                <w:div w:id="1028599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00375325">
          <w:marLeft w:val="0"/>
          <w:marRight w:val="0"/>
          <w:marTop w:val="0"/>
          <w:marBottom w:val="0"/>
          <w:divBdr>
            <w:top w:val="none" w:sz="0" w:space="0" w:color="auto"/>
            <w:left w:val="none" w:sz="0" w:space="0" w:color="auto"/>
            <w:bottom w:val="none" w:sz="0" w:space="0" w:color="auto"/>
            <w:right w:val="none" w:sz="0" w:space="0" w:color="auto"/>
          </w:divBdr>
        </w:div>
      </w:divsChild>
    </w:div>
    <w:div w:id="2146509045">
      <w:bodyDiv w:val="1"/>
      <w:marLeft w:val="0"/>
      <w:marRight w:val="0"/>
      <w:marTop w:val="0"/>
      <w:marBottom w:val="0"/>
      <w:divBdr>
        <w:top w:val="none" w:sz="0" w:space="0" w:color="auto"/>
        <w:left w:val="none" w:sz="0" w:space="0" w:color="auto"/>
        <w:bottom w:val="none" w:sz="0" w:space="0" w:color="auto"/>
        <w:right w:val="none" w:sz="0" w:space="0" w:color="auto"/>
      </w:divBdr>
      <w:divsChild>
        <w:div w:id="1370227112">
          <w:marLeft w:val="0"/>
          <w:marRight w:val="0"/>
          <w:marTop w:val="0"/>
          <w:marBottom w:val="0"/>
          <w:divBdr>
            <w:top w:val="single" w:sz="2" w:space="0" w:color="auto"/>
            <w:left w:val="single" w:sz="2" w:space="0" w:color="auto"/>
            <w:bottom w:val="single" w:sz="6" w:space="0" w:color="auto"/>
            <w:right w:val="single" w:sz="2" w:space="0" w:color="auto"/>
          </w:divBdr>
          <w:divsChild>
            <w:div w:id="898981370">
              <w:marLeft w:val="0"/>
              <w:marRight w:val="0"/>
              <w:marTop w:val="100"/>
              <w:marBottom w:val="100"/>
              <w:divBdr>
                <w:top w:val="single" w:sz="2" w:space="0" w:color="D9D9E3"/>
                <w:left w:val="single" w:sz="2" w:space="0" w:color="D9D9E3"/>
                <w:bottom w:val="single" w:sz="2" w:space="0" w:color="D9D9E3"/>
                <w:right w:val="single" w:sz="2" w:space="0" w:color="D9D9E3"/>
              </w:divBdr>
              <w:divsChild>
                <w:div w:id="1549874855">
                  <w:marLeft w:val="0"/>
                  <w:marRight w:val="0"/>
                  <w:marTop w:val="0"/>
                  <w:marBottom w:val="0"/>
                  <w:divBdr>
                    <w:top w:val="single" w:sz="2" w:space="0" w:color="D9D9E3"/>
                    <w:left w:val="single" w:sz="2" w:space="0" w:color="D9D9E3"/>
                    <w:bottom w:val="single" w:sz="2" w:space="0" w:color="D9D9E3"/>
                    <w:right w:val="single" w:sz="2" w:space="0" w:color="D9D9E3"/>
                  </w:divBdr>
                  <w:divsChild>
                    <w:div w:id="1672370928">
                      <w:marLeft w:val="0"/>
                      <w:marRight w:val="0"/>
                      <w:marTop w:val="0"/>
                      <w:marBottom w:val="0"/>
                      <w:divBdr>
                        <w:top w:val="single" w:sz="2" w:space="0" w:color="D9D9E3"/>
                        <w:left w:val="single" w:sz="2" w:space="0" w:color="D9D9E3"/>
                        <w:bottom w:val="single" w:sz="2" w:space="0" w:color="D9D9E3"/>
                        <w:right w:val="single" w:sz="2" w:space="0" w:color="D9D9E3"/>
                      </w:divBdr>
                      <w:divsChild>
                        <w:div w:id="204803285">
                          <w:marLeft w:val="0"/>
                          <w:marRight w:val="0"/>
                          <w:marTop w:val="0"/>
                          <w:marBottom w:val="0"/>
                          <w:divBdr>
                            <w:top w:val="single" w:sz="2" w:space="0" w:color="D9D9E3"/>
                            <w:left w:val="single" w:sz="2" w:space="0" w:color="D9D9E3"/>
                            <w:bottom w:val="single" w:sz="2" w:space="0" w:color="D9D9E3"/>
                            <w:right w:val="single" w:sz="2" w:space="0" w:color="D9D9E3"/>
                          </w:divBdr>
                          <w:divsChild>
                            <w:div w:id="1296565308">
                              <w:marLeft w:val="0"/>
                              <w:marRight w:val="0"/>
                              <w:marTop w:val="0"/>
                              <w:marBottom w:val="0"/>
                              <w:divBdr>
                                <w:top w:val="single" w:sz="2" w:space="0" w:color="D9D9E3"/>
                                <w:left w:val="single" w:sz="2" w:space="0" w:color="D9D9E3"/>
                                <w:bottom w:val="single" w:sz="2" w:space="0" w:color="D9D9E3"/>
                                <w:right w:val="single" w:sz="2" w:space="0" w:color="D9D9E3"/>
                              </w:divBdr>
                              <w:divsChild>
                                <w:div w:id="382873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microsoft.com/office/2018/08/relationships/commentsExtensible" Target="commentsExtensible.xml"/><Relationship Id="rId25" Type="http://schemas.openxmlformats.org/officeDocument/2006/relationships/footer" Target="footer3.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C8DA6-78AD-4DAE-A8E5-836A3F66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30</Pages>
  <Words>8151</Words>
  <Characters>46464</Characters>
  <Application>Microsoft Office Word</Application>
  <DocSecurity>0</DocSecurity>
  <Lines>387</Lines>
  <Paragraphs>109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9</cp:revision>
  <cp:lastPrinted>2023-05-14T10:07:00Z</cp:lastPrinted>
  <dcterms:created xsi:type="dcterms:W3CDTF">2023-09-29T10:55:00Z</dcterms:created>
  <dcterms:modified xsi:type="dcterms:W3CDTF">2023-10-01T07:12:00Z</dcterms:modified>
</cp:coreProperties>
</file>